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430FBC" w:rsidR="005D02B5" w:rsidP="6A857EA8" w:rsidRDefault="005D02B5" w14:paraId="2937BA74" w14:textId="24FBB837">
      <w:pPr>
        <w:suppressAutoHyphens/>
        <w:contextualSpacing/>
        <w:jc w:val="both"/>
        <w:rPr>
          <w:rFonts w:cs="Arial"/>
          <w:b/>
          <w:bCs/>
          <w:sz w:val="32"/>
          <w:szCs w:val="32"/>
        </w:rPr>
      </w:pPr>
    </w:p>
    <w:p w:rsidRPr="00430FBC" w:rsidR="00D41516" w:rsidP="4CC4B590" w:rsidRDefault="6A857EA8" w14:paraId="0CA7EC98" w14:textId="01FA81AA">
      <w:pPr>
        <w:suppressAutoHyphens/>
        <w:contextualSpacing/>
        <w:jc w:val="both"/>
        <w:rPr>
          <w:rFonts w:cs="Arial"/>
          <w:b/>
          <w:bCs/>
          <w:sz w:val="32"/>
          <w:szCs w:val="32"/>
        </w:rPr>
      </w:pPr>
      <w:r>
        <w:rPr>
          <w:noProof/>
          <w:lang w:val="es-ES" w:eastAsia="es-ES"/>
        </w:rPr>
        <w:drawing>
          <wp:anchor distT="0" distB="0" distL="114300" distR="114300" simplePos="0" relativeHeight="251658240" behindDoc="0" locked="0" layoutInCell="1" allowOverlap="1" wp14:anchorId="24DF08B6" wp14:editId="210CFFA2">
            <wp:simplePos x="0" y="0"/>
            <wp:positionH relativeFrom="column">
              <wp:align>left</wp:align>
            </wp:positionH>
            <wp:positionV relativeFrom="paragraph">
              <wp:posOffset>0</wp:posOffset>
            </wp:positionV>
            <wp:extent cx="4937760" cy="1089025"/>
            <wp:effectExtent l="0" t="0" r="0" b="0"/>
            <wp:wrapSquare wrapText="bothSides"/>
            <wp:docPr id="1974405362" name="Picture 14375213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37521346"/>
                    <pic:cNvPicPr/>
                  </pic:nvPicPr>
                  <pic:blipFill>
                    <a:blip r:embed="rId11">
                      <a:extLst>
                        <a:ext uri="{28A0092B-C50C-407E-A947-70E740481C1C}">
                          <a14:useLocalDpi xmlns:a14="http://schemas.microsoft.com/office/drawing/2010/main" val="0"/>
                        </a:ext>
                      </a:extLst>
                    </a:blip>
                    <a:stretch>
                      <a:fillRect/>
                    </a:stretch>
                  </pic:blipFill>
                  <pic:spPr>
                    <a:xfrm>
                      <a:off x="0" y="0"/>
                      <a:ext cx="4937760" cy="1089025"/>
                    </a:xfrm>
                    <a:prstGeom prst="rect">
                      <a:avLst/>
                    </a:prstGeom>
                  </pic:spPr>
                </pic:pic>
              </a:graphicData>
            </a:graphic>
            <wp14:sizeRelH relativeFrom="page">
              <wp14:pctWidth>0</wp14:pctWidth>
            </wp14:sizeRelH>
            <wp14:sizeRelV relativeFrom="page">
              <wp14:pctHeight>0</wp14:pctHeight>
            </wp14:sizeRelV>
          </wp:anchor>
        </w:drawing>
      </w:r>
    </w:p>
    <w:p w:rsidRPr="00430FBC" w:rsidR="00D41516" w:rsidP="009139F4" w:rsidRDefault="00D41516" w14:paraId="27FF2973" w14:textId="669BF772">
      <w:pPr>
        <w:suppressAutoHyphens/>
        <w:contextualSpacing/>
        <w:jc w:val="both"/>
        <w:rPr>
          <w:rFonts w:cs="Arial"/>
          <w:b/>
          <w:sz w:val="32"/>
          <w:szCs w:val="32"/>
        </w:rPr>
      </w:pPr>
    </w:p>
    <w:p w:rsidRPr="00430FBC" w:rsidR="005D02B5" w:rsidP="009139F4" w:rsidRDefault="005D02B5" w14:paraId="0870C1DC" w14:textId="77777777">
      <w:pPr>
        <w:suppressAutoHyphens/>
        <w:contextualSpacing/>
        <w:jc w:val="both"/>
        <w:rPr>
          <w:rFonts w:cs="Arial"/>
          <w:b/>
          <w:sz w:val="32"/>
          <w:szCs w:val="32"/>
        </w:rPr>
      </w:pPr>
    </w:p>
    <w:p w:rsidRPr="00430FBC" w:rsidR="0067057D" w:rsidP="009139F4" w:rsidRDefault="0067057D" w14:paraId="1500C872" w14:textId="77777777">
      <w:pPr>
        <w:suppressAutoHyphens/>
        <w:contextualSpacing/>
        <w:jc w:val="both"/>
        <w:rPr>
          <w:rFonts w:cs="Arial"/>
          <w:b/>
          <w:sz w:val="32"/>
          <w:szCs w:val="32"/>
        </w:rPr>
      </w:pPr>
    </w:p>
    <w:p w:rsidR="00A053BE" w:rsidP="009139F4" w:rsidRDefault="00A053BE" w14:paraId="4964E6FD" w14:textId="77777777">
      <w:pPr>
        <w:suppressAutoHyphens/>
        <w:contextualSpacing/>
        <w:jc w:val="center"/>
        <w:rPr>
          <w:rFonts w:cs="Arial"/>
          <w:b/>
          <w:sz w:val="32"/>
          <w:szCs w:val="32"/>
        </w:rPr>
      </w:pPr>
    </w:p>
    <w:p w:rsidR="00A053BE" w:rsidP="009139F4" w:rsidRDefault="00A053BE" w14:paraId="52779541" w14:textId="77777777">
      <w:pPr>
        <w:suppressAutoHyphens/>
        <w:contextualSpacing/>
        <w:jc w:val="center"/>
        <w:rPr>
          <w:rFonts w:cs="Arial"/>
          <w:b/>
          <w:sz w:val="32"/>
          <w:szCs w:val="32"/>
        </w:rPr>
      </w:pPr>
    </w:p>
    <w:p w:rsidR="00D41516" w:rsidP="009139F4" w:rsidRDefault="00D41516" w14:paraId="00665D18" w14:textId="76B89F5A">
      <w:pPr>
        <w:suppressAutoHyphens/>
        <w:contextualSpacing/>
        <w:jc w:val="center"/>
        <w:rPr>
          <w:rFonts w:cs="Arial"/>
          <w:b/>
          <w:sz w:val="32"/>
          <w:szCs w:val="32"/>
        </w:rPr>
      </w:pPr>
      <w:r w:rsidRPr="00430FBC">
        <w:rPr>
          <w:rFonts w:cs="Arial"/>
          <w:b/>
          <w:sz w:val="32"/>
          <w:szCs w:val="32"/>
        </w:rPr>
        <w:t xml:space="preserve">Call for Proposals </w:t>
      </w:r>
      <w:r w:rsidRPr="00430FBC" w:rsidR="000B7698">
        <w:rPr>
          <w:rFonts w:cs="Arial"/>
          <w:b/>
          <w:sz w:val="32"/>
          <w:szCs w:val="32"/>
        </w:rPr>
        <w:t>202</w:t>
      </w:r>
      <w:r w:rsidR="000B7698">
        <w:rPr>
          <w:rFonts w:cs="Arial"/>
          <w:b/>
          <w:sz w:val="32"/>
          <w:szCs w:val="32"/>
        </w:rPr>
        <w:t>2</w:t>
      </w:r>
    </w:p>
    <w:p w:rsidRPr="00430FBC" w:rsidR="000B7698" w:rsidP="009139F4" w:rsidRDefault="000B7698" w14:paraId="533754D9" w14:textId="77777777">
      <w:pPr>
        <w:suppressAutoHyphens/>
        <w:contextualSpacing/>
        <w:jc w:val="center"/>
        <w:rPr>
          <w:rFonts w:cs="Arial"/>
          <w:b/>
          <w:sz w:val="32"/>
          <w:szCs w:val="32"/>
        </w:rPr>
      </w:pPr>
    </w:p>
    <w:p w:rsidRPr="00430FBC" w:rsidR="00D41516" w:rsidP="26E9503F" w:rsidRDefault="18ECE52E" w14:paraId="27091615" w14:textId="4E1BABB1">
      <w:pPr>
        <w:suppressAutoHyphens/>
        <w:contextualSpacing/>
        <w:jc w:val="center"/>
        <w:rPr>
          <w:rFonts w:cs="Arial"/>
          <w:b/>
          <w:bCs/>
          <w:sz w:val="32"/>
          <w:szCs w:val="32"/>
        </w:rPr>
      </w:pPr>
      <w:r w:rsidRPr="7C98AD91">
        <w:rPr>
          <w:rFonts w:cs="Arial"/>
          <w:b/>
          <w:bCs/>
          <w:color w:val="44A0FC"/>
          <w:sz w:val="32"/>
          <w:szCs w:val="32"/>
          <w:lang w:val="en-GB"/>
        </w:rPr>
        <w:t xml:space="preserve">"Development of new analytic tools and pathways to accelerate diagnosis and </w:t>
      </w:r>
      <w:r w:rsidRPr="7C98AD91" w:rsidR="3D5C99DC">
        <w:rPr>
          <w:rFonts w:cs="Arial"/>
          <w:b/>
          <w:bCs/>
          <w:color w:val="44A0FC"/>
          <w:sz w:val="32"/>
          <w:szCs w:val="32"/>
          <w:lang w:val="en-GB"/>
        </w:rPr>
        <w:t xml:space="preserve">facilitate </w:t>
      </w:r>
      <w:r w:rsidRPr="7C98AD91">
        <w:rPr>
          <w:rFonts w:cs="Arial"/>
          <w:b/>
          <w:bCs/>
          <w:color w:val="44A0FC"/>
          <w:sz w:val="32"/>
          <w:szCs w:val="32"/>
          <w:lang w:val="en-GB"/>
        </w:rPr>
        <w:t>diagnostic monitoring of rare diseases”</w:t>
      </w:r>
    </w:p>
    <w:p w:rsidR="000B7698" w:rsidP="009139F4" w:rsidRDefault="000B7698" w14:paraId="5CAB61F6" w14:textId="77777777">
      <w:pPr>
        <w:suppressAutoHyphens/>
        <w:contextualSpacing/>
        <w:jc w:val="center"/>
        <w:rPr>
          <w:rFonts w:cs="Arial"/>
          <w:b/>
          <w:sz w:val="32"/>
          <w:szCs w:val="32"/>
        </w:rPr>
      </w:pPr>
    </w:p>
    <w:p w:rsidRPr="00430FBC" w:rsidR="005D02B5" w:rsidP="009139F4" w:rsidRDefault="005D02B5" w14:paraId="6CF45DE0" w14:textId="61C84FD4">
      <w:pPr>
        <w:suppressAutoHyphens/>
        <w:contextualSpacing/>
        <w:jc w:val="center"/>
        <w:rPr>
          <w:rFonts w:cs="Arial"/>
          <w:b/>
          <w:sz w:val="32"/>
          <w:szCs w:val="32"/>
        </w:rPr>
      </w:pPr>
      <w:r w:rsidRPr="00430FBC">
        <w:rPr>
          <w:rFonts w:cs="Arial"/>
          <w:b/>
          <w:sz w:val="32"/>
          <w:szCs w:val="32"/>
        </w:rPr>
        <w:t>Call Text</w:t>
      </w:r>
    </w:p>
    <w:p w:rsidR="002E0D5B" w:rsidP="009139F4" w:rsidRDefault="002E0D5B" w14:paraId="7855ED06" w14:textId="62A40783">
      <w:pPr>
        <w:suppressAutoHyphens/>
        <w:autoSpaceDE w:val="0"/>
        <w:autoSpaceDN w:val="0"/>
        <w:adjustRightInd w:val="0"/>
        <w:contextualSpacing/>
        <w:jc w:val="both"/>
        <w:rPr>
          <w:rFonts w:cs="Arial"/>
          <w:b/>
          <w:sz w:val="32"/>
          <w:szCs w:val="32"/>
        </w:rPr>
      </w:pPr>
    </w:p>
    <w:p w:rsidR="003C0F12" w:rsidP="009139F4" w:rsidRDefault="003C0F12" w14:paraId="49C1114B" w14:textId="77777777">
      <w:pPr>
        <w:suppressAutoHyphens/>
        <w:autoSpaceDE w:val="0"/>
        <w:autoSpaceDN w:val="0"/>
        <w:adjustRightInd w:val="0"/>
        <w:contextualSpacing/>
        <w:jc w:val="both"/>
        <w:rPr>
          <w:rFonts w:cs="Arial"/>
          <w:b/>
          <w:bCs/>
          <w:color w:val="FF0000"/>
          <w:sz w:val="26"/>
          <w:szCs w:val="26"/>
        </w:rPr>
      </w:pPr>
    </w:p>
    <w:p w:rsidRPr="00430FBC" w:rsidR="00444492" w:rsidP="009139F4" w:rsidRDefault="008C18FB" w14:paraId="7EAEF738" w14:textId="34B978D3">
      <w:pPr>
        <w:suppressAutoHyphens/>
        <w:autoSpaceDE w:val="0"/>
        <w:autoSpaceDN w:val="0"/>
        <w:adjustRightInd w:val="0"/>
        <w:contextualSpacing/>
        <w:jc w:val="both"/>
        <w:rPr>
          <w:rFonts w:cs="Arial"/>
          <w:b/>
          <w:bCs/>
          <w:color w:val="FF0000"/>
          <w:sz w:val="26"/>
          <w:szCs w:val="26"/>
        </w:rPr>
      </w:pPr>
      <w:r w:rsidRPr="3B3CDA8E">
        <w:rPr>
          <w:rFonts w:cs="Arial"/>
          <w:b/>
          <w:bCs/>
          <w:color w:val="FF0000"/>
          <w:sz w:val="26"/>
          <w:szCs w:val="26"/>
        </w:rPr>
        <w:t>S</w:t>
      </w:r>
      <w:r w:rsidRPr="3B3CDA8E" w:rsidR="00035E97">
        <w:rPr>
          <w:rFonts w:cs="Arial"/>
          <w:b/>
          <w:bCs/>
          <w:color w:val="FF0000"/>
          <w:sz w:val="26"/>
          <w:szCs w:val="26"/>
        </w:rPr>
        <w:t xml:space="preserve">ubmission deadline for pre-proposals: </w:t>
      </w:r>
      <w:r w:rsidRPr="3B3CDA8E" w:rsidR="000C3FEE">
        <w:rPr>
          <w:rFonts w:cs="Arial"/>
          <w:b/>
          <w:bCs/>
          <w:color w:val="FF0000"/>
          <w:sz w:val="26"/>
          <w:szCs w:val="26"/>
        </w:rPr>
        <w:t xml:space="preserve">February </w:t>
      </w:r>
      <w:r w:rsidRPr="3B3CDA8E" w:rsidR="003E0271">
        <w:rPr>
          <w:rFonts w:cs="Arial"/>
          <w:b/>
          <w:bCs/>
          <w:color w:val="FF0000"/>
          <w:sz w:val="26"/>
          <w:szCs w:val="26"/>
        </w:rPr>
        <w:t>16</w:t>
      </w:r>
      <w:r w:rsidRPr="3B3CDA8E" w:rsidR="003E0271">
        <w:rPr>
          <w:rFonts w:cs="Arial"/>
          <w:b/>
          <w:bCs/>
          <w:color w:val="FF0000"/>
          <w:sz w:val="26"/>
          <w:szCs w:val="26"/>
          <w:vertAlign w:val="superscript"/>
        </w:rPr>
        <w:t>th</w:t>
      </w:r>
      <w:r w:rsidRPr="3B3CDA8E" w:rsidR="000C3FEE">
        <w:rPr>
          <w:rFonts w:cs="Arial"/>
          <w:b/>
          <w:bCs/>
          <w:color w:val="FF0000"/>
          <w:sz w:val="26"/>
          <w:szCs w:val="26"/>
        </w:rPr>
        <w:t xml:space="preserve">, </w:t>
      </w:r>
      <w:r w:rsidRPr="3B3CDA8E" w:rsidR="6472E375">
        <w:rPr>
          <w:rFonts w:cs="Arial"/>
          <w:b/>
          <w:bCs/>
          <w:color w:val="FF0000"/>
          <w:sz w:val="26"/>
          <w:szCs w:val="26"/>
        </w:rPr>
        <w:t>2022,</w:t>
      </w:r>
      <w:r w:rsidRPr="3B3CDA8E" w:rsidR="00C65053">
        <w:rPr>
          <w:rFonts w:cs="Arial"/>
          <w:b/>
          <w:bCs/>
          <w:color w:val="FF0000"/>
          <w:sz w:val="26"/>
          <w:szCs w:val="26"/>
        </w:rPr>
        <w:t xml:space="preserve"> </w:t>
      </w:r>
      <w:r w:rsidRPr="3B3CDA8E" w:rsidR="6E0E3265">
        <w:rPr>
          <w:rFonts w:cs="Arial"/>
          <w:b/>
          <w:bCs/>
          <w:color w:val="FF0000"/>
          <w:sz w:val="26"/>
          <w:szCs w:val="26"/>
        </w:rPr>
        <w:t xml:space="preserve">at </w:t>
      </w:r>
      <w:r w:rsidRPr="3B3CDA8E" w:rsidR="5EDE5965">
        <w:rPr>
          <w:rFonts w:cs="Arial"/>
          <w:b/>
          <w:bCs/>
          <w:color w:val="FF0000"/>
          <w:sz w:val="26"/>
          <w:szCs w:val="26"/>
        </w:rPr>
        <w:t>2</w:t>
      </w:r>
      <w:r w:rsidRPr="3B3CDA8E" w:rsidR="6E0E3265">
        <w:rPr>
          <w:rFonts w:cs="Arial"/>
          <w:b/>
          <w:bCs/>
          <w:color w:val="FF0000"/>
          <w:sz w:val="26"/>
          <w:szCs w:val="26"/>
        </w:rPr>
        <w:t xml:space="preserve"> PM (CET)</w:t>
      </w:r>
    </w:p>
    <w:p w:rsidRPr="00430FBC" w:rsidR="0067057D" w:rsidP="009139F4" w:rsidRDefault="0067057D" w14:paraId="28E1B8EB" w14:textId="77777777">
      <w:pPr>
        <w:suppressAutoHyphens/>
        <w:autoSpaceDE w:val="0"/>
        <w:autoSpaceDN w:val="0"/>
        <w:adjustRightInd w:val="0"/>
        <w:contextualSpacing/>
        <w:jc w:val="both"/>
        <w:rPr>
          <w:rFonts w:cs="Arial"/>
          <w:b/>
          <w:sz w:val="28"/>
          <w:szCs w:val="28"/>
        </w:rPr>
      </w:pPr>
    </w:p>
    <w:p w:rsidR="002E0D5B" w:rsidP="009139F4" w:rsidRDefault="002E0D5B" w14:paraId="0700E872" w14:textId="77777777">
      <w:pPr>
        <w:suppressAutoHyphens/>
        <w:autoSpaceDE w:val="0"/>
        <w:autoSpaceDN w:val="0"/>
        <w:adjustRightInd w:val="0"/>
        <w:contextualSpacing/>
        <w:jc w:val="both"/>
        <w:rPr>
          <w:rFonts w:cs="Arial"/>
          <w:b/>
          <w:bCs/>
          <w:sz w:val="28"/>
          <w:szCs w:val="28"/>
        </w:rPr>
      </w:pPr>
    </w:p>
    <w:p w:rsidR="002E0D5B" w:rsidP="009139F4" w:rsidRDefault="002E0D5B" w14:paraId="6C0696E2" w14:textId="77777777">
      <w:pPr>
        <w:suppressAutoHyphens/>
        <w:autoSpaceDE w:val="0"/>
        <w:autoSpaceDN w:val="0"/>
        <w:adjustRightInd w:val="0"/>
        <w:contextualSpacing/>
        <w:jc w:val="both"/>
        <w:rPr>
          <w:rFonts w:cs="Arial"/>
          <w:b/>
          <w:bCs/>
          <w:sz w:val="28"/>
          <w:szCs w:val="28"/>
        </w:rPr>
      </w:pPr>
    </w:p>
    <w:p w:rsidRPr="00430FBC" w:rsidR="001F63A9" w:rsidP="009139F4" w:rsidRDefault="00FE480D" w14:paraId="66118FA5" w14:textId="6BE2849E">
      <w:pPr>
        <w:suppressAutoHyphens/>
        <w:autoSpaceDE w:val="0"/>
        <w:autoSpaceDN w:val="0"/>
        <w:adjustRightInd w:val="0"/>
        <w:contextualSpacing/>
        <w:jc w:val="both"/>
        <w:rPr>
          <w:rFonts w:cs="Arial"/>
          <w:b/>
          <w:bCs/>
          <w:sz w:val="28"/>
          <w:szCs w:val="28"/>
        </w:rPr>
      </w:pPr>
      <w:r w:rsidRPr="00430FBC">
        <w:rPr>
          <w:rFonts w:cs="Arial"/>
          <w:b/>
          <w:bCs/>
          <w:sz w:val="28"/>
          <w:szCs w:val="28"/>
        </w:rPr>
        <w:t>For further information, please visit us on the web:</w:t>
      </w:r>
    </w:p>
    <w:p w:rsidRPr="00430FBC" w:rsidR="00C967BE" w:rsidP="009139F4" w:rsidRDefault="005F7DAD" w14:paraId="556C2212" w14:textId="2AFD57F8">
      <w:pPr>
        <w:suppressAutoHyphens/>
        <w:autoSpaceDE w:val="0"/>
        <w:autoSpaceDN w:val="0"/>
        <w:adjustRightInd w:val="0"/>
        <w:contextualSpacing/>
        <w:jc w:val="both"/>
        <w:rPr>
          <w:sz w:val="28"/>
          <w:szCs w:val="28"/>
        </w:rPr>
      </w:pPr>
      <w:hyperlink w:history="1" r:id="rId12">
        <w:r w:rsidRPr="00430FBC" w:rsidR="00C967BE">
          <w:rPr>
            <w:rStyle w:val="Hipervnculo"/>
            <w:sz w:val="28"/>
            <w:szCs w:val="28"/>
          </w:rPr>
          <w:t>http://www.ejprarediseases.org/</w:t>
        </w:r>
      </w:hyperlink>
    </w:p>
    <w:p w:rsidRPr="00430FBC" w:rsidR="00787179" w:rsidP="009139F4" w:rsidRDefault="00787179" w14:paraId="60396ED8" w14:textId="77777777">
      <w:pPr>
        <w:suppressAutoHyphens/>
        <w:autoSpaceDE w:val="0"/>
        <w:autoSpaceDN w:val="0"/>
        <w:adjustRightInd w:val="0"/>
        <w:contextualSpacing/>
        <w:jc w:val="both"/>
        <w:rPr>
          <w:rFonts w:cs="Arial"/>
          <w:color w:val="000000"/>
          <w:sz w:val="28"/>
          <w:szCs w:val="28"/>
        </w:rPr>
      </w:pPr>
    </w:p>
    <w:p w:rsidR="002E0D5B" w:rsidP="009139F4" w:rsidRDefault="002E0D5B" w14:paraId="0767122C" w14:textId="77777777">
      <w:pPr>
        <w:suppressAutoHyphens/>
        <w:autoSpaceDE w:val="0"/>
        <w:autoSpaceDN w:val="0"/>
        <w:adjustRightInd w:val="0"/>
        <w:contextualSpacing/>
        <w:jc w:val="both"/>
        <w:rPr>
          <w:rFonts w:cs="Arial"/>
          <w:b/>
          <w:color w:val="000000"/>
          <w:sz w:val="28"/>
          <w:szCs w:val="28"/>
        </w:rPr>
      </w:pPr>
    </w:p>
    <w:p w:rsidR="002E0D5B" w:rsidP="009139F4" w:rsidRDefault="002E0D5B" w14:paraId="5A2A1252" w14:textId="77777777">
      <w:pPr>
        <w:suppressAutoHyphens/>
        <w:autoSpaceDE w:val="0"/>
        <w:autoSpaceDN w:val="0"/>
        <w:adjustRightInd w:val="0"/>
        <w:contextualSpacing/>
        <w:jc w:val="both"/>
        <w:rPr>
          <w:rFonts w:cs="Arial"/>
          <w:b/>
          <w:color w:val="000000"/>
          <w:sz w:val="28"/>
          <w:szCs w:val="28"/>
        </w:rPr>
      </w:pPr>
    </w:p>
    <w:p w:rsidR="002E0D5B" w:rsidP="009139F4" w:rsidRDefault="002E0D5B" w14:paraId="3FCE74FF" w14:textId="77777777">
      <w:pPr>
        <w:suppressAutoHyphens/>
        <w:autoSpaceDE w:val="0"/>
        <w:autoSpaceDN w:val="0"/>
        <w:adjustRightInd w:val="0"/>
        <w:contextualSpacing/>
        <w:jc w:val="both"/>
        <w:rPr>
          <w:rFonts w:cs="Arial"/>
          <w:b/>
          <w:color w:val="000000"/>
          <w:sz w:val="28"/>
          <w:szCs w:val="28"/>
        </w:rPr>
      </w:pPr>
    </w:p>
    <w:p w:rsidRPr="00430FBC" w:rsidR="007B77D2" w:rsidP="009139F4" w:rsidRDefault="00FE480D" w14:paraId="46AB2DE4" w14:textId="3267E3FB">
      <w:pPr>
        <w:suppressAutoHyphens/>
        <w:autoSpaceDE w:val="0"/>
        <w:autoSpaceDN w:val="0"/>
        <w:adjustRightInd w:val="0"/>
        <w:contextualSpacing/>
        <w:jc w:val="both"/>
        <w:rPr>
          <w:rFonts w:cs="Arial"/>
          <w:b/>
          <w:color w:val="000000"/>
          <w:sz w:val="28"/>
          <w:szCs w:val="28"/>
        </w:rPr>
      </w:pPr>
      <w:r w:rsidRPr="00430FBC">
        <w:rPr>
          <w:rFonts w:cs="Arial"/>
          <w:b/>
          <w:color w:val="000000"/>
          <w:sz w:val="28"/>
          <w:szCs w:val="28"/>
        </w:rPr>
        <w:t>Or contact</w:t>
      </w:r>
      <w:r w:rsidRPr="00430FBC" w:rsidR="007B77D2">
        <w:rPr>
          <w:rFonts w:cs="Arial"/>
          <w:b/>
          <w:color w:val="000000"/>
          <w:sz w:val="28"/>
          <w:szCs w:val="28"/>
        </w:rPr>
        <w:t>:</w:t>
      </w:r>
    </w:p>
    <w:p w:rsidRPr="00430FBC" w:rsidR="00FE480D" w:rsidP="009139F4" w:rsidRDefault="00FE480D" w14:paraId="33079CCE" w14:textId="77777777">
      <w:pPr>
        <w:suppressAutoHyphens/>
        <w:contextualSpacing/>
        <w:jc w:val="both"/>
        <w:rPr>
          <w:rFonts w:cs="Arial"/>
          <w:b/>
          <w:noProof/>
        </w:rPr>
      </w:pPr>
    </w:p>
    <w:p w:rsidRPr="00430FBC" w:rsidR="00FE480D" w:rsidP="009139F4" w:rsidRDefault="00A652A1" w14:paraId="31F558CA" w14:textId="3182785D">
      <w:pPr>
        <w:suppressAutoHyphens/>
        <w:autoSpaceDE w:val="0"/>
        <w:autoSpaceDN w:val="0"/>
        <w:adjustRightInd w:val="0"/>
        <w:contextualSpacing/>
        <w:jc w:val="both"/>
        <w:rPr>
          <w:rFonts w:cs="Arial"/>
          <w:b/>
          <w:sz w:val="28"/>
          <w:szCs w:val="28"/>
        </w:rPr>
      </w:pPr>
      <w:r w:rsidRPr="00430FBC">
        <w:rPr>
          <w:rFonts w:cs="Arial"/>
          <w:b/>
          <w:sz w:val="28"/>
          <w:szCs w:val="28"/>
        </w:rPr>
        <w:t xml:space="preserve">Joint </w:t>
      </w:r>
      <w:r w:rsidRPr="00430FBC" w:rsidR="00FE480D">
        <w:rPr>
          <w:rFonts w:cs="Arial"/>
          <w:b/>
          <w:sz w:val="28"/>
          <w:szCs w:val="28"/>
        </w:rPr>
        <w:t>Call Secretariat (</w:t>
      </w:r>
      <w:r w:rsidR="000B7698">
        <w:rPr>
          <w:rFonts w:cs="Arial"/>
          <w:b/>
          <w:sz w:val="28"/>
          <w:szCs w:val="28"/>
        </w:rPr>
        <w:t>ISCIII</w:t>
      </w:r>
      <w:r w:rsidRPr="00430FBC" w:rsidR="00FE480D">
        <w:rPr>
          <w:rFonts w:cs="Arial"/>
          <w:b/>
          <w:sz w:val="28"/>
          <w:szCs w:val="28"/>
        </w:rPr>
        <w:t xml:space="preserve">, </w:t>
      </w:r>
      <w:r w:rsidR="000B7698">
        <w:rPr>
          <w:rFonts w:cs="Arial"/>
          <w:b/>
          <w:sz w:val="28"/>
          <w:szCs w:val="28"/>
        </w:rPr>
        <w:t>Spain</w:t>
      </w:r>
      <w:r w:rsidRPr="00430FBC" w:rsidR="00FE480D">
        <w:rPr>
          <w:rFonts w:cs="Arial"/>
          <w:b/>
          <w:sz w:val="28"/>
          <w:szCs w:val="28"/>
        </w:rPr>
        <w:t>)</w:t>
      </w:r>
    </w:p>
    <w:p w:rsidR="002E0D5B" w:rsidP="009139F4" w:rsidRDefault="002E0D5B" w14:paraId="759496B2" w14:textId="77777777">
      <w:pPr>
        <w:suppressAutoHyphens/>
        <w:autoSpaceDE w:val="0"/>
        <w:autoSpaceDN w:val="0"/>
        <w:adjustRightInd w:val="0"/>
        <w:contextualSpacing/>
        <w:jc w:val="both"/>
        <w:rPr>
          <w:rStyle w:val="Hipervnculo"/>
          <w:sz w:val="28"/>
          <w:szCs w:val="28"/>
          <w:lang w:val="fr-FR"/>
        </w:rPr>
      </w:pPr>
    </w:p>
    <w:p w:rsidR="000B7698" w:rsidP="009139F4" w:rsidRDefault="00A0090D" w14:paraId="43119F40" w14:textId="3B137C4E">
      <w:pPr>
        <w:suppressAutoHyphens/>
        <w:autoSpaceDE w:val="0"/>
        <w:autoSpaceDN w:val="0"/>
        <w:adjustRightInd w:val="0"/>
        <w:contextualSpacing/>
        <w:jc w:val="both"/>
        <w:rPr>
          <w:rStyle w:val="Hipervnculo"/>
          <w:sz w:val="28"/>
          <w:szCs w:val="28"/>
          <w:lang w:val="fr-FR"/>
        </w:rPr>
      </w:pPr>
      <w:r>
        <w:rPr>
          <w:rStyle w:val="Hipervnculo"/>
          <w:sz w:val="28"/>
          <w:szCs w:val="28"/>
          <w:lang w:val="fr-FR"/>
        </w:rPr>
        <w:t>I</w:t>
      </w:r>
      <w:r w:rsidR="000B7698">
        <w:rPr>
          <w:rStyle w:val="Hipervnculo"/>
          <w:sz w:val="28"/>
          <w:szCs w:val="28"/>
          <w:lang w:val="fr-FR"/>
        </w:rPr>
        <w:t>gnacio Baanante</w:t>
      </w:r>
    </w:p>
    <w:p w:rsidR="000B7698" w:rsidP="009139F4" w:rsidRDefault="005F7DAD" w14:paraId="503CF90E" w14:textId="0E3A1284">
      <w:pPr>
        <w:suppressAutoHyphens/>
        <w:autoSpaceDE w:val="0"/>
        <w:autoSpaceDN w:val="0"/>
        <w:adjustRightInd w:val="0"/>
        <w:contextualSpacing/>
        <w:jc w:val="both"/>
        <w:rPr>
          <w:rStyle w:val="Hipervnculo"/>
          <w:sz w:val="28"/>
          <w:szCs w:val="28"/>
          <w:lang w:val="fr-FR"/>
        </w:rPr>
      </w:pPr>
      <w:hyperlink r:id="rId13">
        <w:r w:rsidRPr="40A4D66C" w:rsidR="39363F2D">
          <w:rPr>
            <w:rStyle w:val="Hipervnculo"/>
            <w:sz w:val="28"/>
            <w:szCs w:val="28"/>
            <w:lang w:val="fr-FR"/>
          </w:rPr>
          <w:t>ibaanante@isciii.es</w:t>
        </w:r>
      </w:hyperlink>
    </w:p>
    <w:p w:rsidR="7C57FA2B" w:rsidP="7C57FA2B" w:rsidRDefault="7C57FA2B" w14:paraId="73F30811" w14:textId="34F1BC26">
      <w:pPr>
        <w:jc w:val="both"/>
        <w:rPr>
          <w:rStyle w:val="Hipervnculo"/>
          <w:szCs w:val="22"/>
          <w:lang w:val="fr-FR"/>
        </w:rPr>
      </w:pPr>
    </w:p>
    <w:p w:rsidR="0E2848EF" w:rsidP="40A4D66C" w:rsidRDefault="181C2941" w14:paraId="21CD7469" w14:textId="7E620B11">
      <w:pPr>
        <w:jc w:val="both"/>
        <w:rPr>
          <w:rStyle w:val="Hipervnculo"/>
          <w:szCs w:val="22"/>
          <w:lang w:val="fr-FR"/>
        </w:rPr>
      </w:pPr>
      <w:r w:rsidRPr="40A4D66C">
        <w:rPr>
          <w:rStyle w:val="Hipervnculo"/>
          <w:sz w:val="28"/>
          <w:szCs w:val="28"/>
          <w:lang w:val="fr-FR"/>
        </w:rPr>
        <w:t>Maria Druet</w:t>
      </w:r>
    </w:p>
    <w:p w:rsidR="0E2848EF" w:rsidP="3B3CDA8E" w:rsidRDefault="005F7DAD" w14:paraId="4066C975" w14:textId="29EA64D1">
      <w:pPr>
        <w:jc w:val="both"/>
        <w:rPr>
          <w:rStyle w:val="Hipervnculo"/>
          <w:sz w:val="28"/>
          <w:szCs w:val="28"/>
          <w:lang w:val="fr-FR"/>
        </w:rPr>
      </w:pPr>
      <w:hyperlink r:id="rId14">
        <w:r w:rsidRPr="3B3CDA8E" w:rsidR="37C6429D">
          <w:rPr>
            <w:rStyle w:val="Hipervnculo"/>
            <w:sz w:val="28"/>
            <w:szCs w:val="28"/>
            <w:lang w:val="fr-FR"/>
          </w:rPr>
          <w:t>mdruet@isciii.es</w:t>
        </w:r>
      </w:hyperlink>
    </w:p>
    <w:p w:rsidR="78D48D62" w:rsidP="78D48D62" w:rsidRDefault="78D48D62" w14:paraId="5BA2743F" w14:textId="5FD685FA">
      <w:pPr>
        <w:jc w:val="both"/>
        <w:rPr>
          <w:szCs w:val="22"/>
          <w:lang w:val="fr-FR"/>
        </w:rPr>
      </w:pPr>
    </w:p>
    <w:p w:rsidR="78D48D62" w:rsidP="78D48D62" w:rsidRDefault="78D48D62" w14:paraId="249C8A8E" w14:textId="68483533">
      <w:pPr>
        <w:jc w:val="both"/>
        <w:rPr>
          <w:szCs w:val="22"/>
          <w:lang w:val="fr-FR"/>
        </w:rPr>
      </w:pPr>
    </w:p>
    <w:p w:rsidR="78D48D62" w:rsidP="78D48D62" w:rsidRDefault="78D48D62" w14:paraId="7C749A44" w14:textId="1E1409A4">
      <w:pPr>
        <w:jc w:val="both"/>
        <w:rPr>
          <w:szCs w:val="22"/>
          <w:lang w:val="fr-FR"/>
        </w:rPr>
      </w:pPr>
    </w:p>
    <w:p w:rsidR="78D48D62" w:rsidP="78D48D62" w:rsidRDefault="78D48D62" w14:paraId="198C1E88" w14:textId="657FF7BA">
      <w:pPr>
        <w:jc w:val="both"/>
        <w:rPr>
          <w:szCs w:val="22"/>
          <w:lang w:val="fr-FR"/>
        </w:rPr>
      </w:pPr>
    </w:p>
    <w:p w:rsidR="78D48D62" w:rsidP="78D48D62" w:rsidRDefault="78D48D62" w14:paraId="6A99C111" w14:textId="02D79AE9">
      <w:pPr>
        <w:jc w:val="both"/>
        <w:rPr>
          <w:szCs w:val="22"/>
          <w:lang w:val="fr-FR"/>
        </w:rPr>
      </w:pPr>
    </w:p>
    <w:p w:rsidR="5D934ABC" w:rsidP="3B3CDA8E" w:rsidRDefault="5D934ABC" w14:paraId="2C242D93" w14:textId="5F825916">
      <w:r>
        <w:br w:type="page"/>
      </w:r>
    </w:p>
    <w:p w:rsidR="5D934ABC" w:rsidP="5D934ABC" w:rsidRDefault="5D934ABC" w14:paraId="12AF14B7" w14:textId="67AF32BC">
      <w:pPr>
        <w:pStyle w:val="TDC1"/>
        <w:tabs>
          <w:tab w:val="right" w:leader="dot" w:pos="9062"/>
        </w:tabs>
        <w:rPr>
          <w:noProof/>
        </w:rPr>
      </w:pPr>
    </w:p>
    <w:sdt>
      <w:sdtPr>
        <w:id w:val="1958205670"/>
        <w:docPartObj>
          <w:docPartGallery w:val="Table of Contents"/>
          <w:docPartUnique/>
        </w:docPartObj>
      </w:sdtPr>
      <w:sdtEndPr/>
      <w:sdtContent>
        <w:p w:rsidR="005F7DAD" w:rsidP="1F0F3451" w:rsidRDefault="78D48D62" w14:paraId="35896B99" w14:textId="7D3FCF98">
          <w:pPr>
            <w:pStyle w:val="TDC1"/>
            <w:tabs>
              <w:tab w:val="right" w:leader="dot" w:pos="9062"/>
            </w:tabs>
            <w:rPr>
              <w:rFonts w:eastAsia="ＭＳ 明朝" w:cs="Arial" w:eastAsiaTheme="minorEastAsia" w:cstheme="minorBidi"/>
              <w:b w:val="0"/>
              <w:bCs w:val="0"/>
              <w:noProof/>
              <w:sz w:val="22"/>
              <w:szCs w:val="22"/>
              <w:lang w:val="es-ES" w:eastAsia="ja-JP"/>
            </w:rPr>
          </w:pPr>
          <w:r>
            <w:fldChar w:fldCharType="begin"/>
          </w:r>
          <w:r>
            <w:instrText>TOC \o \z \u \h</w:instrText>
          </w:r>
          <w:r>
            <w:fldChar w:fldCharType="separate"/>
          </w:r>
          <w:hyperlink w:history="1" w:anchor="_Toc89131462">
            <w:r w:rsidRPr="00643081" w:rsidR="005F7DAD">
              <w:rPr>
                <w:rStyle w:val="Hipervnculo"/>
                <w:noProof/>
              </w:rPr>
              <w:t>1. Background</w:t>
            </w:r>
            <w:r w:rsidR="005F7DAD">
              <w:rPr>
                <w:noProof/>
                <w:webHidden/>
              </w:rPr>
              <w:tab/>
            </w:r>
            <w:r w:rsidR="005F7DAD">
              <w:rPr>
                <w:noProof/>
                <w:webHidden/>
              </w:rPr>
              <w:fldChar w:fldCharType="begin"/>
            </w:r>
            <w:r w:rsidR="005F7DAD">
              <w:rPr>
                <w:noProof/>
                <w:webHidden/>
              </w:rPr>
              <w:instrText xml:space="preserve"> PAGEREF _Toc89131462 \h </w:instrText>
            </w:r>
            <w:r w:rsidR="005F7DAD">
              <w:rPr>
                <w:noProof/>
                <w:webHidden/>
              </w:rPr>
            </w:r>
            <w:r w:rsidR="005F7DAD">
              <w:rPr>
                <w:noProof/>
                <w:webHidden/>
              </w:rPr>
              <w:fldChar w:fldCharType="separate"/>
            </w:r>
            <w:r w:rsidR="005F7DAD">
              <w:rPr>
                <w:noProof/>
                <w:webHidden/>
              </w:rPr>
              <w:t>5</w:t>
            </w:r>
            <w:r w:rsidR="005F7DAD">
              <w:rPr>
                <w:noProof/>
                <w:webHidden/>
              </w:rPr>
              <w:fldChar w:fldCharType="end"/>
            </w:r>
          </w:hyperlink>
        </w:p>
        <w:p w:rsidR="005F7DAD" w:rsidP="1F0F3451" w:rsidRDefault="005F7DAD" w14:paraId="73F1AC90" w14:textId="4D9216A7">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63">
            <w:r w:rsidRPr="00643081" w:rsidR="005F7DAD">
              <w:rPr>
                <w:rStyle w:val="Hipervnculo"/>
                <w:noProof/>
              </w:rPr>
              <w:t>2. Participating organizations</w:t>
            </w:r>
            <w:r>
              <w:rPr>
                <w:noProof/>
                <w:webHidden/>
              </w:rPr>
              <w:tab/>
            </w:r>
            <w:r>
              <w:rPr>
                <w:noProof/>
                <w:webHidden/>
              </w:rPr>
              <w:fldChar w:fldCharType="begin"/>
            </w:r>
            <w:r>
              <w:rPr>
                <w:noProof/>
                <w:webHidden/>
              </w:rPr>
              <w:instrText xml:space="preserve"> PAGEREF _Toc89131463 \h </w:instrText>
            </w:r>
            <w:r>
              <w:rPr>
                <w:noProof/>
                <w:webHidden/>
              </w:rPr>
            </w:r>
            <w:r>
              <w:rPr>
                <w:noProof/>
                <w:webHidden/>
              </w:rPr>
              <w:fldChar w:fldCharType="separate"/>
            </w:r>
            <w:r w:rsidR="005F7DAD">
              <w:rPr>
                <w:noProof/>
                <w:webHidden/>
              </w:rPr>
              <w:t>5</w:t>
            </w:r>
            <w:r>
              <w:rPr>
                <w:noProof/>
                <w:webHidden/>
              </w:rPr>
              <w:fldChar w:fldCharType="end"/>
            </w:r>
          </w:hyperlink>
        </w:p>
        <w:p w:rsidR="005F7DAD" w:rsidP="1F0F3451" w:rsidRDefault="005F7DAD" w14:paraId="1976044E" w14:textId="72A9AF6A">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64">
            <w:r w:rsidRPr="00643081" w:rsidR="005F7DAD">
              <w:rPr>
                <w:rStyle w:val="Hipervnculo"/>
                <w:noProof/>
              </w:rPr>
              <w:t>3. Management and Evaluation Structures</w:t>
            </w:r>
            <w:r>
              <w:rPr>
                <w:noProof/>
                <w:webHidden/>
              </w:rPr>
              <w:tab/>
            </w:r>
            <w:r>
              <w:rPr>
                <w:noProof/>
                <w:webHidden/>
              </w:rPr>
              <w:fldChar w:fldCharType="begin"/>
            </w:r>
            <w:r>
              <w:rPr>
                <w:noProof/>
                <w:webHidden/>
              </w:rPr>
              <w:instrText xml:space="preserve"> PAGEREF _Toc89131464 \h </w:instrText>
            </w:r>
            <w:r>
              <w:rPr>
                <w:noProof/>
                <w:webHidden/>
              </w:rPr>
            </w:r>
            <w:r>
              <w:rPr>
                <w:noProof/>
                <w:webHidden/>
              </w:rPr>
              <w:fldChar w:fldCharType="separate"/>
            </w:r>
            <w:r w:rsidR="005F7DAD">
              <w:rPr>
                <w:noProof/>
                <w:webHidden/>
              </w:rPr>
              <w:t>6</w:t>
            </w:r>
            <w:r>
              <w:rPr>
                <w:noProof/>
                <w:webHidden/>
              </w:rPr>
              <w:fldChar w:fldCharType="end"/>
            </w:r>
          </w:hyperlink>
        </w:p>
        <w:p w:rsidR="005F7DAD" w:rsidP="1F0F3451" w:rsidRDefault="005F7DAD" w14:paraId="5F8FDEB4" w14:textId="3FB8BC9C">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65">
            <w:r w:rsidRPr="00643081" w:rsidR="005F7DAD">
              <w:rPr>
                <w:rStyle w:val="Hipervnculo"/>
                <w:noProof/>
              </w:rPr>
              <w:t>4. Aim of the call</w:t>
            </w:r>
            <w:r>
              <w:rPr>
                <w:noProof/>
                <w:webHidden/>
              </w:rPr>
              <w:tab/>
            </w:r>
            <w:r>
              <w:rPr>
                <w:noProof/>
                <w:webHidden/>
              </w:rPr>
              <w:fldChar w:fldCharType="begin"/>
            </w:r>
            <w:r>
              <w:rPr>
                <w:noProof/>
                <w:webHidden/>
              </w:rPr>
              <w:instrText xml:space="preserve"> PAGEREF _Toc89131465 \h </w:instrText>
            </w:r>
            <w:r>
              <w:rPr>
                <w:noProof/>
                <w:webHidden/>
              </w:rPr>
            </w:r>
            <w:r>
              <w:rPr>
                <w:noProof/>
                <w:webHidden/>
              </w:rPr>
              <w:fldChar w:fldCharType="separate"/>
            </w:r>
            <w:r w:rsidR="005F7DAD">
              <w:rPr>
                <w:noProof/>
                <w:webHidden/>
              </w:rPr>
              <w:t>6</w:t>
            </w:r>
            <w:r>
              <w:rPr>
                <w:noProof/>
                <w:webHidden/>
              </w:rPr>
              <w:fldChar w:fldCharType="end"/>
            </w:r>
          </w:hyperlink>
        </w:p>
        <w:p w:rsidR="005F7DAD" w:rsidP="1F0F3451" w:rsidRDefault="005F7DAD" w14:paraId="2D5F8C56" w14:textId="08F3DC62">
          <w:pPr>
            <w:pStyle w:val="TDC2"/>
            <w:tabs>
              <w:tab w:val="left" w:pos="660"/>
              <w:tab w:val="right" w:leader="dot" w:pos="9062"/>
            </w:tabs>
            <w:rPr>
              <w:rFonts w:eastAsia="ＭＳ 明朝" w:cs="Arial" w:eastAsiaTheme="minorEastAsia" w:cstheme="minorBidi"/>
              <w:i w:val="0"/>
              <w:iCs w:val="0"/>
              <w:noProof/>
              <w:sz w:val="22"/>
              <w:szCs w:val="22"/>
              <w:lang w:val="es-ES" w:eastAsia="ja-JP"/>
            </w:rPr>
          </w:pPr>
          <w:hyperlink w:history="1" w:anchor="_Toc89131466">
            <w:r w:rsidRPr="00643081" w:rsidR="005F7DAD">
              <w:rPr>
                <w:rStyle w:val="Hipervnculo"/>
                <w:rFonts w:ascii="Wingdings" w:hAnsi="Wingdings"/>
                <w:noProof/>
              </w:rPr>
              <w:t></w:t>
            </w:r>
            <w:r>
              <w:rPr>
                <w:rFonts w:eastAsiaTheme="minorEastAsia" w:cstheme="minorBidi"/>
                <w:i w:val="0"/>
                <w:iCs w:val="0"/>
                <w:noProof/>
                <w:sz w:val="22"/>
                <w:szCs w:val="22"/>
                <w:lang w:val="es-ES" w:eastAsia="ja-JP"/>
              </w:rPr>
              <w:tab/>
            </w:r>
            <w:r w:rsidRPr="00643081" w:rsidR="005F7DAD">
              <w:rPr>
                <w:rStyle w:val="Hipervnculo"/>
                <w:noProof/>
              </w:rPr>
              <w:t>4.1 Topics list</w:t>
            </w:r>
            <w:r>
              <w:rPr>
                <w:noProof/>
                <w:webHidden/>
              </w:rPr>
              <w:tab/>
            </w:r>
            <w:r>
              <w:rPr>
                <w:noProof/>
                <w:webHidden/>
              </w:rPr>
              <w:fldChar w:fldCharType="begin"/>
            </w:r>
            <w:r>
              <w:rPr>
                <w:noProof/>
                <w:webHidden/>
              </w:rPr>
              <w:instrText xml:space="preserve"> PAGEREF _Toc89131466 \h </w:instrText>
            </w:r>
            <w:r>
              <w:rPr>
                <w:noProof/>
                <w:webHidden/>
              </w:rPr>
            </w:r>
            <w:r>
              <w:rPr>
                <w:noProof/>
                <w:webHidden/>
              </w:rPr>
              <w:fldChar w:fldCharType="separate"/>
            </w:r>
            <w:r w:rsidR="005F7DAD">
              <w:rPr>
                <w:noProof/>
                <w:webHidden/>
              </w:rPr>
              <w:t>7</w:t>
            </w:r>
            <w:r>
              <w:rPr>
                <w:noProof/>
                <w:webHidden/>
              </w:rPr>
              <w:fldChar w:fldCharType="end"/>
            </w:r>
          </w:hyperlink>
        </w:p>
        <w:p w:rsidR="005F7DAD" w:rsidP="1F0F3451" w:rsidRDefault="005F7DAD" w14:paraId="45979D21" w14:textId="79EF1E9F">
          <w:pPr>
            <w:pStyle w:val="TDC2"/>
            <w:tabs>
              <w:tab w:val="left" w:pos="660"/>
              <w:tab w:val="right" w:leader="dot" w:pos="9062"/>
            </w:tabs>
            <w:rPr>
              <w:rFonts w:eastAsia="ＭＳ 明朝" w:cs="Arial" w:eastAsiaTheme="minorEastAsia" w:cstheme="minorBidi"/>
              <w:i w:val="0"/>
              <w:iCs w:val="0"/>
              <w:noProof/>
              <w:sz w:val="22"/>
              <w:szCs w:val="22"/>
              <w:lang w:val="es-ES" w:eastAsia="ja-JP"/>
            </w:rPr>
          </w:pPr>
          <w:hyperlink w:history="1" w:anchor="_Toc89131467">
            <w:r w:rsidRPr="00643081" w:rsidR="005F7DAD">
              <w:rPr>
                <w:rStyle w:val="Hipervnculo"/>
                <w:rFonts w:ascii="Wingdings" w:hAnsi="Wingdings"/>
                <w:noProof/>
              </w:rPr>
              <w:t></w:t>
            </w:r>
            <w:r>
              <w:rPr>
                <w:rFonts w:eastAsiaTheme="minorEastAsia" w:cstheme="minorBidi"/>
                <w:i w:val="0"/>
                <w:iCs w:val="0"/>
                <w:noProof/>
                <w:sz w:val="22"/>
                <w:szCs w:val="22"/>
                <w:lang w:val="es-ES" w:eastAsia="ja-JP"/>
              </w:rPr>
              <w:tab/>
            </w:r>
            <w:r w:rsidRPr="00643081" w:rsidR="005F7DAD">
              <w:rPr>
                <w:rStyle w:val="Hipervnculo"/>
                <w:noProof/>
              </w:rPr>
              <w:t>4.2 Excluded approaches and topics</w:t>
            </w:r>
            <w:r>
              <w:rPr>
                <w:noProof/>
                <w:webHidden/>
              </w:rPr>
              <w:tab/>
            </w:r>
            <w:r>
              <w:rPr>
                <w:noProof/>
                <w:webHidden/>
              </w:rPr>
              <w:fldChar w:fldCharType="begin"/>
            </w:r>
            <w:r>
              <w:rPr>
                <w:noProof/>
                <w:webHidden/>
              </w:rPr>
              <w:instrText xml:space="preserve"> PAGEREF _Toc89131467 \h </w:instrText>
            </w:r>
            <w:r>
              <w:rPr>
                <w:noProof/>
                <w:webHidden/>
              </w:rPr>
            </w:r>
            <w:r>
              <w:rPr>
                <w:noProof/>
                <w:webHidden/>
              </w:rPr>
              <w:fldChar w:fldCharType="separate"/>
            </w:r>
            <w:r w:rsidR="005F7DAD">
              <w:rPr>
                <w:noProof/>
                <w:webHidden/>
              </w:rPr>
              <w:t>8</w:t>
            </w:r>
            <w:r>
              <w:rPr>
                <w:noProof/>
                <w:webHidden/>
              </w:rPr>
              <w:fldChar w:fldCharType="end"/>
            </w:r>
          </w:hyperlink>
        </w:p>
        <w:p w:rsidR="005F7DAD" w:rsidP="1F0F3451" w:rsidRDefault="005F7DAD" w14:paraId="6473C551" w14:textId="583A7DDE">
          <w:pPr>
            <w:pStyle w:val="TDC2"/>
            <w:tabs>
              <w:tab w:val="left" w:pos="660"/>
              <w:tab w:val="right" w:leader="dot" w:pos="9062"/>
            </w:tabs>
            <w:rPr>
              <w:rFonts w:eastAsia="ＭＳ 明朝" w:cs="Arial" w:eastAsiaTheme="minorEastAsia" w:cstheme="minorBidi"/>
              <w:i w:val="0"/>
              <w:iCs w:val="0"/>
              <w:noProof/>
              <w:sz w:val="22"/>
              <w:szCs w:val="22"/>
              <w:lang w:val="es-ES" w:eastAsia="ja-JP"/>
            </w:rPr>
          </w:pPr>
          <w:hyperlink w:history="1" w:anchor="_Toc89131468">
            <w:r w:rsidRPr="00643081" w:rsidR="005F7DAD">
              <w:rPr>
                <w:rStyle w:val="Hipervnculo"/>
                <w:rFonts w:ascii="Wingdings" w:hAnsi="Wingdings"/>
                <w:noProof/>
              </w:rPr>
              <w:t></w:t>
            </w:r>
            <w:r>
              <w:rPr>
                <w:rFonts w:eastAsiaTheme="minorEastAsia" w:cstheme="minorBidi"/>
                <w:i w:val="0"/>
                <w:iCs w:val="0"/>
                <w:noProof/>
                <w:sz w:val="22"/>
                <w:szCs w:val="22"/>
                <w:lang w:val="es-ES" w:eastAsia="ja-JP"/>
              </w:rPr>
              <w:tab/>
            </w:r>
            <w:r w:rsidRPr="00643081" w:rsidR="005F7DAD">
              <w:rPr>
                <w:rStyle w:val="Hipervnculo"/>
                <w:noProof/>
              </w:rPr>
              <w:t>4.3 Project description</w:t>
            </w:r>
            <w:r>
              <w:rPr>
                <w:noProof/>
                <w:webHidden/>
              </w:rPr>
              <w:tab/>
            </w:r>
            <w:r>
              <w:rPr>
                <w:noProof/>
                <w:webHidden/>
              </w:rPr>
              <w:fldChar w:fldCharType="begin"/>
            </w:r>
            <w:r>
              <w:rPr>
                <w:noProof/>
                <w:webHidden/>
              </w:rPr>
              <w:instrText xml:space="preserve"> PAGEREF _Toc89131468 \h </w:instrText>
            </w:r>
            <w:r>
              <w:rPr>
                <w:noProof/>
                <w:webHidden/>
              </w:rPr>
            </w:r>
            <w:r>
              <w:rPr>
                <w:noProof/>
                <w:webHidden/>
              </w:rPr>
              <w:fldChar w:fldCharType="separate"/>
            </w:r>
            <w:r w:rsidR="005F7DAD">
              <w:rPr>
                <w:noProof/>
                <w:webHidden/>
              </w:rPr>
              <w:t>8</w:t>
            </w:r>
            <w:r>
              <w:rPr>
                <w:noProof/>
                <w:webHidden/>
              </w:rPr>
              <w:fldChar w:fldCharType="end"/>
            </w:r>
          </w:hyperlink>
        </w:p>
        <w:p w:rsidR="005F7DAD" w:rsidP="1F0F3451" w:rsidRDefault="005F7DAD" w14:paraId="48659575" w14:textId="3080536A">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69">
            <w:r w:rsidRPr="00643081" w:rsidR="005F7DAD">
              <w:rPr>
                <w:rStyle w:val="Hipervnculo"/>
                <w:noProof/>
              </w:rPr>
              <w:t>5. Funding and eligibility criteria</w:t>
            </w:r>
            <w:r>
              <w:rPr>
                <w:noProof/>
                <w:webHidden/>
              </w:rPr>
              <w:tab/>
            </w:r>
            <w:r>
              <w:rPr>
                <w:noProof/>
                <w:webHidden/>
              </w:rPr>
              <w:fldChar w:fldCharType="begin"/>
            </w:r>
            <w:r>
              <w:rPr>
                <w:noProof/>
                <w:webHidden/>
              </w:rPr>
              <w:instrText xml:space="preserve"> PAGEREF _Toc89131469 \h </w:instrText>
            </w:r>
            <w:r>
              <w:rPr>
                <w:noProof/>
                <w:webHidden/>
              </w:rPr>
            </w:r>
            <w:r>
              <w:rPr>
                <w:noProof/>
                <w:webHidden/>
              </w:rPr>
              <w:fldChar w:fldCharType="separate"/>
            </w:r>
            <w:r w:rsidR="005F7DAD">
              <w:rPr>
                <w:noProof/>
                <w:webHidden/>
              </w:rPr>
              <w:t>9</w:t>
            </w:r>
            <w:r>
              <w:rPr>
                <w:noProof/>
                <w:webHidden/>
              </w:rPr>
              <w:fldChar w:fldCharType="end"/>
            </w:r>
          </w:hyperlink>
        </w:p>
        <w:p w:rsidR="005F7DAD" w:rsidP="1F0F3451" w:rsidRDefault="005F7DAD" w14:paraId="7C238BF5" w14:textId="1C956F56">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70">
            <w:r w:rsidRPr="00643081" w:rsidR="005F7DAD">
              <w:rPr>
                <w:rStyle w:val="Hipervnculo"/>
                <w:noProof/>
              </w:rPr>
              <w:t>5.1 Funding</w:t>
            </w:r>
            <w:r>
              <w:rPr>
                <w:noProof/>
                <w:webHidden/>
              </w:rPr>
              <w:tab/>
            </w:r>
            <w:r>
              <w:rPr>
                <w:noProof/>
                <w:webHidden/>
              </w:rPr>
              <w:fldChar w:fldCharType="begin"/>
            </w:r>
            <w:r>
              <w:rPr>
                <w:noProof/>
                <w:webHidden/>
              </w:rPr>
              <w:instrText xml:space="preserve"> PAGEREF _Toc89131470 \h </w:instrText>
            </w:r>
            <w:r>
              <w:rPr>
                <w:noProof/>
                <w:webHidden/>
              </w:rPr>
            </w:r>
            <w:r>
              <w:rPr>
                <w:noProof/>
                <w:webHidden/>
              </w:rPr>
              <w:fldChar w:fldCharType="separate"/>
            </w:r>
            <w:r w:rsidR="005F7DAD">
              <w:rPr>
                <w:noProof/>
                <w:webHidden/>
              </w:rPr>
              <w:t>9</w:t>
            </w:r>
            <w:r>
              <w:rPr>
                <w:noProof/>
                <w:webHidden/>
              </w:rPr>
              <w:fldChar w:fldCharType="end"/>
            </w:r>
          </w:hyperlink>
        </w:p>
        <w:p w:rsidR="005F7DAD" w:rsidP="1F0F3451" w:rsidRDefault="005F7DAD" w14:paraId="7ABD29C4" w14:textId="2B0C26E8">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71">
            <w:r w:rsidRPr="00643081" w:rsidR="005F7DAD">
              <w:rPr>
                <w:rStyle w:val="Hipervnculo"/>
                <w:noProof/>
              </w:rPr>
              <w:t>5.2 Categories of partners</w:t>
            </w:r>
            <w:r>
              <w:rPr>
                <w:noProof/>
                <w:webHidden/>
              </w:rPr>
              <w:tab/>
            </w:r>
            <w:r>
              <w:rPr>
                <w:noProof/>
                <w:webHidden/>
              </w:rPr>
              <w:fldChar w:fldCharType="begin"/>
            </w:r>
            <w:r>
              <w:rPr>
                <w:noProof/>
                <w:webHidden/>
              </w:rPr>
              <w:instrText xml:space="preserve"> PAGEREF _Toc89131471 \h </w:instrText>
            </w:r>
            <w:r>
              <w:rPr>
                <w:noProof/>
                <w:webHidden/>
              </w:rPr>
            </w:r>
            <w:r>
              <w:rPr>
                <w:noProof/>
                <w:webHidden/>
              </w:rPr>
              <w:fldChar w:fldCharType="separate"/>
            </w:r>
            <w:r w:rsidR="005F7DAD">
              <w:rPr>
                <w:noProof/>
                <w:webHidden/>
              </w:rPr>
              <w:t>9</w:t>
            </w:r>
            <w:r>
              <w:rPr>
                <w:noProof/>
                <w:webHidden/>
              </w:rPr>
              <w:fldChar w:fldCharType="end"/>
            </w:r>
          </w:hyperlink>
        </w:p>
        <w:p w:rsidR="005F7DAD" w:rsidP="1F0F3451" w:rsidRDefault="005F7DAD" w14:paraId="45F83678" w14:textId="5D06FB52">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72">
            <w:r w:rsidRPr="00643081" w:rsidR="005F7DAD">
              <w:rPr>
                <w:rStyle w:val="Hipervnculo"/>
                <w:noProof/>
              </w:rPr>
              <w:t>5.3 Countries and region-specific guidelines</w:t>
            </w:r>
            <w:r>
              <w:rPr>
                <w:noProof/>
                <w:webHidden/>
              </w:rPr>
              <w:tab/>
            </w:r>
            <w:r>
              <w:rPr>
                <w:noProof/>
                <w:webHidden/>
              </w:rPr>
              <w:fldChar w:fldCharType="begin"/>
            </w:r>
            <w:r>
              <w:rPr>
                <w:noProof/>
                <w:webHidden/>
              </w:rPr>
              <w:instrText xml:space="preserve"> PAGEREF _Toc89131472 \h </w:instrText>
            </w:r>
            <w:r>
              <w:rPr>
                <w:noProof/>
                <w:webHidden/>
              </w:rPr>
            </w:r>
            <w:r>
              <w:rPr>
                <w:noProof/>
                <w:webHidden/>
              </w:rPr>
              <w:fldChar w:fldCharType="separate"/>
            </w:r>
            <w:r w:rsidR="005F7DAD">
              <w:rPr>
                <w:noProof/>
                <w:webHidden/>
              </w:rPr>
              <w:t>9</w:t>
            </w:r>
            <w:r>
              <w:rPr>
                <w:noProof/>
                <w:webHidden/>
              </w:rPr>
              <w:fldChar w:fldCharType="end"/>
            </w:r>
          </w:hyperlink>
        </w:p>
        <w:p w:rsidR="005F7DAD" w:rsidP="1F0F3451" w:rsidRDefault="005F7DAD" w14:paraId="5E4E7395" w14:textId="0D4F80CF">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73">
            <w:r w:rsidRPr="00643081" w:rsidR="005F7DAD">
              <w:rPr>
                <w:rStyle w:val="Hipervnculo"/>
                <w:noProof/>
              </w:rPr>
              <w:t>5.4 Consortium Makeup</w:t>
            </w:r>
            <w:r>
              <w:rPr>
                <w:noProof/>
                <w:webHidden/>
              </w:rPr>
              <w:tab/>
            </w:r>
            <w:r>
              <w:rPr>
                <w:noProof/>
                <w:webHidden/>
              </w:rPr>
              <w:fldChar w:fldCharType="begin"/>
            </w:r>
            <w:r>
              <w:rPr>
                <w:noProof/>
                <w:webHidden/>
              </w:rPr>
              <w:instrText xml:space="preserve"> PAGEREF _Toc89131473 \h </w:instrText>
            </w:r>
            <w:r>
              <w:rPr>
                <w:noProof/>
                <w:webHidden/>
              </w:rPr>
            </w:r>
            <w:r>
              <w:rPr>
                <w:noProof/>
                <w:webHidden/>
              </w:rPr>
              <w:fldChar w:fldCharType="separate"/>
            </w:r>
            <w:r w:rsidR="005F7DAD">
              <w:rPr>
                <w:noProof/>
                <w:webHidden/>
              </w:rPr>
              <w:t>10</w:t>
            </w:r>
            <w:r>
              <w:rPr>
                <w:noProof/>
                <w:webHidden/>
              </w:rPr>
              <w:fldChar w:fldCharType="end"/>
            </w:r>
          </w:hyperlink>
        </w:p>
        <w:p w:rsidR="005F7DAD" w:rsidP="1F0F3451" w:rsidRDefault="005F7DAD" w14:paraId="02B4FABE" w14:textId="24ADC67B">
          <w:pPr>
            <w:pStyle w:val="TDC2"/>
            <w:tabs>
              <w:tab w:val="left" w:pos="660"/>
              <w:tab w:val="right" w:leader="dot" w:pos="9062"/>
            </w:tabs>
            <w:rPr>
              <w:rFonts w:eastAsia="ＭＳ 明朝" w:cs="Arial" w:eastAsiaTheme="minorEastAsia" w:cstheme="minorBidi"/>
              <w:i w:val="0"/>
              <w:iCs w:val="0"/>
              <w:noProof/>
              <w:sz w:val="22"/>
              <w:szCs w:val="22"/>
              <w:lang w:val="es-ES" w:eastAsia="ja-JP"/>
            </w:rPr>
          </w:pPr>
          <w:hyperlink w:history="1" w:anchor="_Toc89131474">
            <w:r w:rsidRPr="00643081" w:rsidR="005F7DAD">
              <w:rPr>
                <w:rStyle w:val="Hipervnculo"/>
                <w:rFonts w:ascii="Wingdings" w:hAnsi="Wingdings"/>
                <w:noProof/>
              </w:rPr>
              <w:t></w:t>
            </w:r>
            <w:r>
              <w:rPr>
                <w:rFonts w:eastAsiaTheme="minorEastAsia" w:cstheme="minorBidi"/>
                <w:i w:val="0"/>
                <w:iCs w:val="0"/>
                <w:noProof/>
                <w:sz w:val="22"/>
                <w:szCs w:val="22"/>
                <w:lang w:val="es-ES" w:eastAsia="ja-JP"/>
              </w:rPr>
              <w:tab/>
            </w:r>
            <w:r w:rsidRPr="00643081" w:rsidR="005F7DAD">
              <w:rPr>
                <w:rStyle w:val="Hipervnculo"/>
                <w:noProof/>
              </w:rPr>
              <w:t>5.4.1 Limit number of partners</w:t>
            </w:r>
            <w:r>
              <w:rPr>
                <w:noProof/>
                <w:webHidden/>
              </w:rPr>
              <w:tab/>
            </w:r>
            <w:r>
              <w:rPr>
                <w:noProof/>
                <w:webHidden/>
              </w:rPr>
              <w:fldChar w:fldCharType="begin"/>
            </w:r>
            <w:r>
              <w:rPr>
                <w:noProof/>
                <w:webHidden/>
              </w:rPr>
              <w:instrText xml:space="preserve"> PAGEREF _Toc89131474 \h </w:instrText>
            </w:r>
            <w:r>
              <w:rPr>
                <w:noProof/>
                <w:webHidden/>
              </w:rPr>
            </w:r>
            <w:r>
              <w:rPr>
                <w:noProof/>
                <w:webHidden/>
              </w:rPr>
              <w:fldChar w:fldCharType="separate"/>
            </w:r>
            <w:r w:rsidR="005F7DAD">
              <w:rPr>
                <w:noProof/>
                <w:webHidden/>
              </w:rPr>
              <w:t>10</w:t>
            </w:r>
            <w:r>
              <w:rPr>
                <w:noProof/>
                <w:webHidden/>
              </w:rPr>
              <w:fldChar w:fldCharType="end"/>
            </w:r>
          </w:hyperlink>
        </w:p>
        <w:p w:rsidR="005F7DAD" w:rsidP="1F0F3451" w:rsidRDefault="005F7DAD" w14:paraId="7403F5CE" w14:textId="03475627">
          <w:pPr>
            <w:pStyle w:val="TDC2"/>
            <w:tabs>
              <w:tab w:val="left" w:pos="660"/>
              <w:tab w:val="right" w:leader="dot" w:pos="9062"/>
            </w:tabs>
            <w:rPr>
              <w:rFonts w:eastAsia="ＭＳ 明朝" w:cs="Arial" w:eastAsiaTheme="minorEastAsia" w:cstheme="minorBidi"/>
              <w:i w:val="0"/>
              <w:iCs w:val="0"/>
              <w:noProof/>
              <w:sz w:val="22"/>
              <w:szCs w:val="22"/>
              <w:lang w:val="es-ES" w:eastAsia="ja-JP"/>
            </w:rPr>
          </w:pPr>
          <w:hyperlink w:history="1" w:anchor="_Toc89131475">
            <w:r w:rsidRPr="00643081" w:rsidR="005F7DAD">
              <w:rPr>
                <w:rStyle w:val="Hipervnculo"/>
                <w:rFonts w:ascii="Wingdings" w:hAnsi="Wingdings"/>
                <w:noProof/>
              </w:rPr>
              <w:t></w:t>
            </w:r>
            <w:r>
              <w:rPr>
                <w:rFonts w:eastAsiaTheme="minorEastAsia" w:cstheme="minorBidi"/>
                <w:i w:val="0"/>
                <w:iCs w:val="0"/>
                <w:noProof/>
                <w:sz w:val="22"/>
                <w:szCs w:val="22"/>
                <w:lang w:val="es-ES" w:eastAsia="ja-JP"/>
              </w:rPr>
              <w:tab/>
            </w:r>
            <w:r w:rsidRPr="00643081" w:rsidR="005F7DAD">
              <w:rPr>
                <w:rStyle w:val="Hipervnculo"/>
                <w:noProof/>
              </w:rPr>
              <w:t>5.4.2 What is a partner? a collaborator? a sub-contractor?</w:t>
            </w:r>
            <w:r>
              <w:rPr>
                <w:noProof/>
                <w:webHidden/>
              </w:rPr>
              <w:tab/>
            </w:r>
            <w:r>
              <w:rPr>
                <w:noProof/>
                <w:webHidden/>
              </w:rPr>
              <w:fldChar w:fldCharType="begin"/>
            </w:r>
            <w:r>
              <w:rPr>
                <w:noProof/>
                <w:webHidden/>
              </w:rPr>
              <w:instrText xml:space="preserve"> PAGEREF _Toc89131475 \h </w:instrText>
            </w:r>
            <w:r>
              <w:rPr>
                <w:noProof/>
                <w:webHidden/>
              </w:rPr>
            </w:r>
            <w:r>
              <w:rPr>
                <w:noProof/>
                <w:webHidden/>
              </w:rPr>
              <w:fldChar w:fldCharType="separate"/>
            </w:r>
            <w:r w:rsidR="005F7DAD">
              <w:rPr>
                <w:noProof/>
                <w:webHidden/>
              </w:rPr>
              <w:t>10</w:t>
            </w:r>
            <w:r>
              <w:rPr>
                <w:noProof/>
                <w:webHidden/>
              </w:rPr>
              <w:fldChar w:fldCharType="end"/>
            </w:r>
          </w:hyperlink>
        </w:p>
        <w:p w:rsidR="005F7DAD" w:rsidP="1F0F3451" w:rsidRDefault="005F7DAD" w14:paraId="56F9D52D" w14:textId="416204CD">
          <w:pPr>
            <w:pStyle w:val="TDC2"/>
            <w:tabs>
              <w:tab w:val="left" w:pos="660"/>
              <w:tab w:val="right" w:leader="dot" w:pos="9062"/>
            </w:tabs>
            <w:rPr>
              <w:rFonts w:eastAsia="ＭＳ 明朝" w:cs="Arial" w:eastAsiaTheme="minorEastAsia" w:cstheme="minorBidi"/>
              <w:i w:val="0"/>
              <w:iCs w:val="0"/>
              <w:noProof/>
              <w:sz w:val="22"/>
              <w:szCs w:val="22"/>
              <w:lang w:val="es-ES" w:eastAsia="ja-JP"/>
            </w:rPr>
          </w:pPr>
          <w:hyperlink w:history="1" w:anchor="_Toc89131476">
            <w:r w:rsidRPr="00643081" w:rsidR="005F7DAD">
              <w:rPr>
                <w:rStyle w:val="Hipervnculo"/>
                <w:rFonts w:ascii="Wingdings" w:hAnsi="Wingdings"/>
                <w:noProof/>
              </w:rPr>
              <w:t></w:t>
            </w:r>
            <w:r>
              <w:rPr>
                <w:rFonts w:eastAsiaTheme="minorEastAsia" w:cstheme="minorBidi"/>
                <w:i w:val="0"/>
                <w:iCs w:val="0"/>
                <w:noProof/>
                <w:sz w:val="22"/>
                <w:szCs w:val="22"/>
                <w:lang w:val="es-ES" w:eastAsia="ja-JP"/>
              </w:rPr>
              <w:tab/>
            </w:r>
            <w:r w:rsidRPr="00643081" w:rsidR="005F7DAD">
              <w:rPr>
                <w:rStyle w:val="Hipervnculo"/>
                <w:noProof/>
              </w:rPr>
              <w:t>5.4.3 Consortium organization</w:t>
            </w:r>
            <w:r>
              <w:rPr>
                <w:noProof/>
                <w:webHidden/>
              </w:rPr>
              <w:tab/>
            </w:r>
            <w:r>
              <w:rPr>
                <w:noProof/>
                <w:webHidden/>
              </w:rPr>
              <w:fldChar w:fldCharType="begin"/>
            </w:r>
            <w:r>
              <w:rPr>
                <w:noProof/>
                <w:webHidden/>
              </w:rPr>
              <w:instrText xml:space="preserve"> PAGEREF _Toc89131476 \h </w:instrText>
            </w:r>
            <w:r>
              <w:rPr>
                <w:noProof/>
                <w:webHidden/>
              </w:rPr>
            </w:r>
            <w:r>
              <w:rPr>
                <w:noProof/>
                <w:webHidden/>
              </w:rPr>
              <w:fldChar w:fldCharType="separate"/>
            </w:r>
            <w:r w:rsidR="005F7DAD">
              <w:rPr>
                <w:noProof/>
                <w:webHidden/>
              </w:rPr>
              <w:t>10</w:t>
            </w:r>
            <w:r>
              <w:rPr>
                <w:noProof/>
                <w:webHidden/>
              </w:rPr>
              <w:fldChar w:fldCharType="end"/>
            </w:r>
          </w:hyperlink>
        </w:p>
        <w:p w:rsidR="005F7DAD" w:rsidP="1F0F3451" w:rsidRDefault="005F7DAD" w14:paraId="4973FB22" w14:textId="0497AD84">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77">
            <w:r w:rsidRPr="00643081" w:rsidR="005F7DAD">
              <w:rPr>
                <w:rStyle w:val="Hipervnculo"/>
                <w:noProof/>
              </w:rPr>
              <w:t>5.5 Patient Advocacy Organizations and Patient Involvement</w:t>
            </w:r>
            <w:r>
              <w:rPr>
                <w:noProof/>
                <w:webHidden/>
              </w:rPr>
              <w:tab/>
            </w:r>
            <w:r>
              <w:rPr>
                <w:noProof/>
                <w:webHidden/>
              </w:rPr>
              <w:fldChar w:fldCharType="begin"/>
            </w:r>
            <w:r>
              <w:rPr>
                <w:noProof/>
                <w:webHidden/>
              </w:rPr>
              <w:instrText xml:space="preserve"> PAGEREF _Toc89131477 \h </w:instrText>
            </w:r>
            <w:r>
              <w:rPr>
                <w:noProof/>
                <w:webHidden/>
              </w:rPr>
            </w:r>
            <w:r>
              <w:rPr>
                <w:noProof/>
                <w:webHidden/>
              </w:rPr>
              <w:fldChar w:fldCharType="separate"/>
            </w:r>
            <w:r w:rsidR="005F7DAD">
              <w:rPr>
                <w:noProof/>
                <w:webHidden/>
              </w:rPr>
              <w:t>11</w:t>
            </w:r>
            <w:r>
              <w:rPr>
                <w:noProof/>
                <w:webHidden/>
              </w:rPr>
              <w:fldChar w:fldCharType="end"/>
            </w:r>
          </w:hyperlink>
        </w:p>
        <w:p w:rsidR="005F7DAD" w:rsidP="1F0F3451" w:rsidRDefault="005F7DAD" w14:paraId="017634C0" w14:textId="46B265DC">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78">
            <w:r w:rsidRPr="00643081" w:rsidR="005F7DAD">
              <w:rPr>
                <w:rStyle w:val="Hipervnculo"/>
                <w:noProof/>
              </w:rPr>
              <w:t>5.6 Early Career Researchers</w:t>
            </w:r>
            <w:r>
              <w:rPr>
                <w:noProof/>
                <w:webHidden/>
              </w:rPr>
              <w:tab/>
            </w:r>
            <w:r>
              <w:rPr>
                <w:noProof/>
                <w:webHidden/>
              </w:rPr>
              <w:fldChar w:fldCharType="begin"/>
            </w:r>
            <w:r>
              <w:rPr>
                <w:noProof/>
                <w:webHidden/>
              </w:rPr>
              <w:instrText xml:space="preserve"> PAGEREF _Toc89131478 \h </w:instrText>
            </w:r>
            <w:r>
              <w:rPr>
                <w:noProof/>
                <w:webHidden/>
              </w:rPr>
            </w:r>
            <w:r>
              <w:rPr>
                <w:noProof/>
                <w:webHidden/>
              </w:rPr>
              <w:fldChar w:fldCharType="separate"/>
            </w:r>
            <w:r w:rsidR="005F7DAD">
              <w:rPr>
                <w:noProof/>
                <w:webHidden/>
              </w:rPr>
              <w:t>12</w:t>
            </w:r>
            <w:r>
              <w:rPr>
                <w:noProof/>
                <w:webHidden/>
              </w:rPr>
              <w:fldChar w:fldCharType="end"/>
            </w:r>
          </w:hyperlink>
        </w:p>
        <w:p w:rsidR="005F7DAD" w:rsidP="1F0F3451" w:rsidRDefault="005F7DAD" w14:paraId="2ED264B8" w14:textId="2A30A093">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79">
            <w:r w:rsidRPr="00643081" w:rsidR="005F7DAD">
              <w:rPr>
                <w:rStyle w:val="Hipervnculo"/>
                <w:noProof/>
              </w:rPr>
              <w:t>6. Registration and submission</w:t>
            </w:r>
            <w:r>
              <w:rPr>
                <w:noProof/>
                <w:webHidden/>
              </w:rPr>
              <w:tab/>
            </w:r>
            <w:r>
              <w:rPr>
                <w:noProof/>
                <w:webHidden/>
              </w:rPr>
              <w:fldChar w:fldCharType="begin"/>
            </w:r>
            <w:r>
              <w:rPr>
                <w:noProof/>
                <w:webHidden/>
              </w:rPr>
              <w:instrText xml:space="preserve"> PAGEREF _Toc89131479 \h </w:instrText>
            </w:r>
            <w:r>
              <w:rPr>
                <w:noProof/>
                <w:webHidden/>
              </w:rPr>
            </w:r>
            <w:r>
              <w:rPr>
                <w:noProof/>
                <w:webHidden/>
              </w:rPr>
              <w:fldChar w:fldCharType="separate"/>
            </w:r>
            <w:r w:rsidR="005F7DAD">
              <w:rPr>
                <w:noProof/>
                <w:webHidden/>
              </w:rPr>
              <w:t>12</w:t>
            </w:r>
            <w:r>
              <w:rPr>
                <w:noProof/>
                <w:webHidden/>
              </w:rPr>
              <w:fldChar w:fldCharType="end"/>
            </w:r>
          </w:hyperlink>
        </w:p>
        <w:p w:rsidR="005F7DAD" w:rsidP="1F0F3451" w:rsidRDefault="005F7DAD" w14:paraId="586EBECF" w14:textId="416C68C9">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80">
            <w:r w:rsidRPr="00643081" w:rsidR="005F7DAD">
              <w:rPr>
                <w:rStyle w:val="Hipervnculo"/>
                <w:noProof/>
              </w:rPr>
              <w:t>7. Evaluation process</w:t>
            </w:r>
            <w:r>
              <w:rPr>
                <w:noProof/>
                <w:webHidden/>
              </w:rPr>
              <w:tab/>
            </w:r>
            <w:r>
              <w:rPr>
                <w:noProof/>
                <w:webHidden/>
              </w:rPr>
              <w:fldChar w:fldCharType="begin"/>
            </w:r>
            <w:r>
              <w:rPr>
                <w:noProof/>
                <w:webHidden/>
              </w:rPr>
              <w:instrText xml:space="preserve"> PAGEREF _Toc89131480 \h </w:instrText>
            </w:r>
            <w:r>
              <w:rPr>
                <w:noProof/>
                <w:webHidden/>
              </w:rPr>
            </w:r>
            <w:r>
              <w:rPr>
                <w:noProof/>
                <w:webHidden/>
              </w:rPr>
              <w:fldChar w:fldCharType="separate"/>
            </w:r>
            <w:r w:rsidR="005F7DAD">
              <w:rPr>
                <w:noProof/>
                <w:webHidden/>
              </w:rPr>
              <w:t>13</w:t>
            </w:r>
            <w:r>
              <w:rPr>
                <w:noProof/>
                <w:webHidden/>
              </w:rPr>
              <w:fldChar w:fldCharType="end"/>
            </w:r>
          </w:hyperlink>
        </w:p>
        <w:p w:rsidR="005F7DAD" w:rsidP="1F0F3451" w:rsidRDefault="005F7DAD" w14:paraId="2B9AF9FB" w14:textId="6CE87B5A">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81">
            <w:r w:rsidRPr="00643081" w:rsidR="005F7DAD">
              <w:rPr>
                <w:rStyle w:val="Hipervnculo"/>
                <w:noProof/>
              </w:rPr>
              <w:t>7.1 Evaluation Criteria</w:t>
            </w:r>
            <w:r>
              <w:rPr>
                <w:noProof/>
                <w:webHidden/>
              </w:rPr>
              <w:tab/>
            </w:r>
            <w:r>
              <w:rPr>
                <w:noProof/>
                <w:webHidden/>
              </w:rPr>
              <w:fldChar w:fldCharType="begin"/>
            </w:r>
            <w:r>
              <w:rPr>
                <w:noProof/>
                <w:webHidden/>
              </w:rPr>
              <w:instrText xml:space="preserve"> PAGEREF _Toc89131481 \h </w:instrText>
            </w:r>
            <w:r>
              <w:rPr>
                <w:noProof/>
                <w:webHidden/>
              </w:rPr>
            </w:r>
            <w:r>
              <w:rPr>
                <w:noProof/>
                <w:webHidden/>
              </w:rPr>
              <w:fldChar w:fldCharType="separate"/>
            </w:r>
            <w:r w:rsidR="005F7DAD">
              <w:rPr>
                <w:noProof/>
                <w:webHidden/>
              </w:rPr>
              <w:t>13</w:t>
            </w:r>
            <w:r>
              <w:rPr>
                <w:noProof/>
                <w:webHidden/>
              </w:rPr>
              <w:fldChar w:fldCharType="end"/>
            </w:r>
          </w:hyperlink>
        </w:p>
        <w:p w:rsidR="005F7DAD" w:rsidP="1F0F3451" w:rsidRDefault="005F7DAD" w14:paraId="7374EE31" w14:textId="62DC6F0C">
          <w:pPr>
            <w:pStyle w:val="TDC2"/>
            <w:tabs>
              <w:tab w:val="left" w:pos="660"/>
              <w:tab w:val="right" w:leader="dot" w:pos="9062"/>
            </w:tabs>
            <w:rPr>
              <w:rFonts w:eastAsia="ＭＳ 明朝" w:cs="Arial" w:eastAsiaTheme="minorEastAsia" w:cstheme="minorBidi"/>
              <w:i w:val="0"/>
              <w:iCs w:val="0"/>
              <w:noProof/>
              <w:sz w:val="22"/>
              <w:szCs w:val="22"/>
              <w:lang w:val="es-ES" w:eastAsia="ja-JP"/>
            </w:rPr>
          </w:pPr>
          <w:hyperlink w:history="1" w:anchor="_Toc89131482">
            <w:r w:rsidRPr="00643081" w:rsidR="005F7DAD">
              <w:rPr>
                <w:rStyle w:val="Hipervnculo"/>
                <w:rFonts w:ascii="Wingdings" w:hAnsi="Wingdings"/>
                <w:noProof/>
              </w:rPr>
              <w:t></w:t>
            </w:r>
            <w:r>
              <w:rPr>
                <w:rFonts w:eastAsiaTheme="minorEastAsia" w:cstheme="minorBidi"/>
                <w:i w:val="0"/>
                <w:iCs w:val="0"/>
                <w:noProof/>
                <w:sz w:val="22"/>
                <w:szCs w:val="22"/>
                <w:lang w:val="es-ES" w:eastAsia="ja-JP"/>
              </w:rPr>
              <w:tab/>
            </w:r>
            <w:r w:rsidRPr="00643081" w:rsidR="005F7DAD">
              <w:rPr>
                <w:rStyle w:val="Hipervnculo"/>
                <w:noProof/>
              </w:rPr>
              <w:t>7.1.1 Scoring system</w:t>
            </w:r>
            <w:r>
              <w:rPr>
                <w:noProof/>
                <w:webHidden/>
              </w:rPr>
              <w:tab/>
            </w:r>
            <w:r>
              <w:rPr>
                <w:noProof/>
                <w:webHidden/>
              </w:rPr>
              <w:fldChar w:fldCharType="begin"/>
            </w:r>
            <w:r>
              <w:rPr>
                <w:noProof/>
                <w:webHidden/>
              </w:rPr>
              <w:instrText xml:space="preserve"> PAGEREF _Toc89131482 \h </w:instrText>
            </w:r>
            <w:r>
              <w:rPr>
                <w:noProof/>
                <w:webHidden/>
              </w:rPr>
            </w:r>
            <w:r>
              <w:rPr>
                <w:noProof/>
                <w:webHidden/>
              </w:rPr>
              <w:fldChar w:fldCharType="separate"/>
            </w:r>
            <w:r w:rsidR="005F7DAD">
              <w:rPr>
                <w:noProof/>
                <w:webHidden/>
              </w:rPr>
              <w:t>13</w:t>
            </w:r>
            <w:r>
              <w:rPr>
                <w:noProof/>
                <w:webHidden/>
              </w:rPr>
              <w:fldChar w:fldCharType="end"/>
            </w:r>
          </w:hyperlink>
        </w:p>
        <w:p w:rsidR="005F7DAD" w:rsidP="1F0F3451" w:rsidRDefault="005F7DAD" w14:paraId="67E2D019" w14:textId="31A5C176">
          <w:pPr>
            <w:pStyle w:val="TDC2"/>
            <w:tabs>
              <w:tab w:val="left" w:pos="660"/>
              <w:tab w:val="right" w:leader="dot" w:pos="9062"/>
            </w:tabs>
            <w:rPr>
              <w:rFonts w:eastAsia="ＭＳ 明朝" w:cs="Arial" w:eastAsiaTheme="minorEastAsia" w:cstheme="minorBidi"/>
              <w:i w:val="0"/>
              <w:iCs w:val="0"/>
              <w:noProof/>
              <w:sz w:val="22"/>
              <w:szCs w:val="22"/>
              <w:lang w:val="es-ES" w:eastAsia="ja-JP"/>
            </w:rPr>
          </w:pPr>
          <w:hyperlink w:history="1" w:anchor="_Toc89131483">
            <w:r w:rsidRPr="00643081" w:rsidR="005F7DAD">
              <w:rPr>
                <w:rStyle w:val="Hipervnculo"/>
                <w:rFonts w:ascii="Wingdings" w:hAnsi="Wingdings"/>
                <w:noProof/>
              </w:rPr>
              <w:t></w:t>
            </w:r>
            <w:r>
              <w:rPr>
                <w:rFonts w:eastAsiaTheme="minorEastAsia" w:cstheme="minorBidi"/>
                <w:i w:val="0"/>
                <w:iCs w:val="0"/>
                <w:noProof/>
                <w:sz w:val="22"/>
                <w:szCs w:val="22"/>
                <w:lang w:val="es-ES" w:eastAsia="ja-JP"/>
              </w:rPr>
              <w:tab/>
            </w:r>
            <w:r w:rsidRPr="00643081" w:rsidR="005F7DAD">
              <w:rPr>
                <w:rStyle w:val="Hipervnculo"/>
                <w:noProof/>
              </w:rPr>
              <w:t>7.1.2 Criteria</w:t>
            </w:r>
            <w:r>
              <w:rPr>
                <w:noProof/>
                <w:webHidden/>
              </w:rPr>
              <w:tab/>
            </w:r>
            <w:r>
              <w:rPr>
                <w:noProof/>
                <w:webHidden/>
              </w:rPr>
              <w:fldChar w:fldCharType="begin"/>
            </w:r>
            <w:r>
              <w:rPr>
                <w:noProof/>
                <w:webHidden/>
              </w:rPr>
              <w:instrText xml:space="preserve"> PAGEREF _Toc89131483 \h </w:instrText>
            </w:r>
            <w:r>
              <w:rPr>
                <w:noProof/>
                <w:webHidden/>
              </w:rPr>
            </w:r>
            <w:r>
              <w:rPr>
                <w:noProof/>
                <w:webHidden/>
              </w:rPr>
              <w:fldChar w:fldCharType="separate"/>
            </w:r>
            <w:r w:rsidR="005F7DAD">
              <w:rPr>
                <w:noProof/>
                <w:webHidden/>
              </w:rPr>
              <w:t>13</w:t>
            </w:r>
            <w:r>
              <w:rPr>
                <w:noProof/>
                <w:webHidden/>
              </w:rPr>
              <w:fldChar w:fldCharType="end"/>
            </w:r>
          </w:hyperlink>
        </w:p>
        <w:p w:rsidR="005F7DAD" w:rsidP="1F0F3451" w:rsidRDefault="005F7DAD" w14:paraId="03564A7E" w14:textId="28AD5647">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84">
            <w:r w:rsidRPr="00643081" w:rsidR="005F7DAD">
              <w:rPr>
                <w:rStyle w:val="Hipervnculo"/>
                <w:noProof/>
              </w:rPr>
              <w:t>7.2 Pre-proposal</w:t>
            </w:r>
            <w:r w:rsidRPr="00643081" w:rsidR="005F7DAD">
              <w:rPr>
                <w:rStyle w:val="Hipervnculo"/>
                <w:rFonts w:cs="Arial"/>
                <w:noProof/>
              </w:rPr>
              <w:t xml:space="preserve"> </w:t>
            </w:r>
            <w:r w:rsidRPr="00643081" w:rsidR="005F7DAD">
              <w:rPr>
                <w:rStyle w:val="Hipervnculo"/>
                <w:noProof/>
              </w:rPr>
              <w:t>Review</w:t>
            </w:r>
            <w:r>
              <w:rPr>
                <w:noProof/>
                <w:webHidden/>
              </w:rPr>
              <w:tab/>
            </w:r>
            <w:r>
              <w:rPr>
                <w:noProof/>
                <w:webHidden/>
              </w:rPr>
              <w:fldChar w:fldCharType="begin"/>
            </w:r>
            <w:r>
              <w:rPr>
                <w:noProof/>
                <w:webHidden/>
              </w:rPr>
              <w:instrText xml:space="preserve"> PAGEREF _Toc89131484 \h </w:instrText>
            </w:r>
            <w:r>
              <w:rPr>
                <w:noProof/>
                <w:webHidden/>
              </w:rPr>
            </w:r>
            <w:r>
              <w:rPr>
                <w:noProof/>
                <w:webHidden/>
              </w:rPr>
              <w:fldChar w:fldCharType="separate"/>
            </w:r>
            <w:r w:rsidR="005F7DAD">
              <w:rPr>
                <w:noProof/>
                <w:webHidden/>
              </w:rPr>
              <w:t>14</w:t>
            </w:r>
            <w:r>
              <w:rPr>
                <w:noProof/>
                <w:webHidden/>
              </w:rPr>
              <w:fldChar w:fldCharType="end"/>
            </w:r>
          </w:hyperlink>
        </w:p>
        <w:p w:rsidR="005F7DAD" w:rsidP="1F0F3451" w:rsidRDefault="005F7DAD" w14:paraId="20747D78" w14:textId="08624546">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85">
            <w:r w:rsidRPr="00643081" w:rsidR="005F7DAD">
              <w:rPr>
                <w:rStyle w:val="Hipervnculo"/>
                <w:noProof/>
              </w:rPr>
              <w:t>7.3 Full</w:t>
            </w:r>
            <w:r w:rsidRPr="00643081" w:rsidR="005F7DAD">
              <w:rPr>
                <w:rStyle w:val="Hipervnculo"/>
                <w:rFonts w:cs="Arial"/>
                <w:noProof/>
              </w:rPr>
              <w:t xml:space="preserve"> </w:t>
            </w:r>
            <w:r w:rsidRPr="00643081" w:rsidR="005F7DAD">
              <w:rPr>
                <w:rStyle w:val="Hipervnculo"/>
                <w:noProof/>
              </w:rPr>
              <w:t>proposal Review</w:t>
            </w:r>
            <w:r>
              <w:rPr>
                <w:noProof/>
                <w:webHidden/>
              </w:rPr>
              <w:tab/>
            </w:r>
            <w:r>
              <w:rPr>
                <w:noProof/>
                <w:webHidden/>
              </w:rPr>
              <w:fldChar w:fldCharType="begin"/>
            </w:r>
            <w:r>
              <w:rPr>
                <w:noProof/>
                <w:webHidden/>
              </w:rPr>
              <w:instrText xml:space="preserve"> PAGEREF _Toc89131485 \h </w:instrText>
            </w:r>
            <w:r>
              <w:rPr>
                <w:noProof/>
                <w:webHidden/>
              </w:rPr>
            </w:r>
            <w:r>
              <w:rPr>
                <w:noProof/>
                <w:webHidden/>
              </w:rPr>
              <w:fldChar w:fldCharType="separate"/>
            </w:r>
            <w:r w:rsidR="005F7DAD">
              <w:rPr>
                <w:noProof/>
                <w:webHidden/>
              </w:rPr>
              <w:t>15</w:t>
            </w:r>
            <w:r>
              <w:rPr>
                <w:noProof/>
                <w:webHidden/>
              </w:rPr>
              <w:fldChar w:fldCharType="end"/>
            </w:r>
          </w:hyperlink>
        </w:p>
        <w:p w:rsidR="005F7DAD" w:rsidP="1F0F3451" w:rsidRDefault="005F7DAD" w14:paraId="2FFE3930" w14:textId="05603FCD">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86">
            <w:r w:rsidRPr="00643081" w:rsidR="005F7DAD">
              <w:rPr>
                <w:rStyle w:val="Hipervnculo"/>
                <w:noProof/>
              </w:rPr>
              <w:t>7.4 Funding decision</w:t>
            </w:r>
            <w:r>
              <w:rPr>
                <w:noProof/>
                <w:webHidden/>
              </w:rPr>
              <w:tab/>
            </w:r>
            <w:r>
              <w:rPr>
                <w:noProof/>
                <w:webHidden/>
              </w:rPr>
              <w:fldChar w:fldCharType="begin"/>
            </w:r>
            <w:r>
              <w:rPr>
                <w:noProof/>
                <w:webHidden/>
              </w:rPr>
              <w:instrText xml:space="preserve"> PAGEREF _Toc89131486 \h </w:instrText>
            </w:r>
            <w:r>
              <w:rPr>
                <w:noProof/>
                <w:webHidden/>
              </w:rPr>
            </w:r>
            <w:r>
              <w:rPr>
                <w:noProof/>
                <w:webHidden/>
              </w:rPr>
              <w:fldChar w:fldCharType="separate"/>
            </w:r>
            <w:r w:rsidR="005F7DAD">
              <w:rPr>
                <w:noProof/>
                <w:webHidden/>
              </w:rPr>
              <w:t>16</w:t>
            </w:r>
            <w:r>
              <w:rPr>
                <w:noProof/>
                <w:webHidden/>
              </w:rPr>
              <w:fldChar w:fldCharType="end"/>
            </w:r>
          </w:hyperlink>
        </w:p>
        <w:p w:rsidR="005F7DAD" w:rsidP="1F0F3451" w:rsidRDefault="005F7DAD" w14:paraId="46E4C30C" w14:textId="77714A85">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87">
            <w:r w:rsidRPr="00643081" w:rsidR="005F7DAD">
              <w:rPr>
                <w:rStyle w:val="Hipervnculo"/>
                <w:noProof/>
              </w:rPr>
              <w:t>8. Responsibilities, Reporting requirements and Dissemination</w:t>
            </w:r>
            <w:r>
              <w:rPr>
                <w:noProof/>
                <w:webHidden/>
              </w:rPr>
              <w:tab/>
            </w:r>
            <w:r>
              <w:rPr>
                <w:noProof/>
                <w:webHidden/>
              </w:rPr>
              <w:fldChar w:fldCharType="begin"/>
            </w:r>
            <w:r>
              <w:rPr>
                <w:noProof/>
                <w:webHidden/>
              </w:rPr>
              <w:instrText xml:space="preserve"> PAGEREF _Toc89131487 \h </w:instrText>
            </w:r>
            <w:r>
              <w:rPr>
                <w:noProof/>
                <w:webHidden/>
              </w:rPr>
            </w:r>
            <w:r>
              <w:rPr>
                <w:noProof/>
                <w:webHidden/>
              </w:rPr>
              <w:fldChar w:fldCharType="separate"/>
            </w:r>
            <w:r w:rsidR="005F7DAD">
              <w:rPr>
                <w:noProof/>
                <w:webHidden/>
              </w:rPr>
              <w:t>16</w:t>
            </w:r>
            <w:r>
              <w:rPr>
                <w:noProof/>
                <w:webHidden/>
              </w:rPr>
              <w:fldChar w:fldCharType="end"/>
            </w:r>
          </w:hyperlink>
        </w:p>
        <w:p w:rsidR="005F7DAD" w:rsidP="1F0F3451" w:rsidRDefault="005F7DAD" w14:paraId="511B90AE" w14:textId="140FEF50">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88">
            <w:r w:rsidRPr="00643081" w:rsidR="005F7DAD">
              <w:rPr>
                <w:rStyle w:val="Hipervnculo"/>
                <w:noProof/>
              </w:rPr>
              <w:t>9. Contacts and further information</w:t>
            </w:r>
            <w:r>
              <w:rPr>
                <w:noProof/>
                <w:webHidden/>
              </w:rPr>
              <w:tab/>
            </w:r>
            <w:r>
              <w:rPr>
                <w:noProof/>
                <w:webHidden/>
              </w:rPr>
              <w:fldChar w:fldCharType="begin"/>
            </w:r>
            <w:r>
              <w:rPr>
                <w:noProof/>
                <w:webHidden/>
              </w:rPr>
              <w:instrText xml:space="preserve"> PAGEREF _Toc89131488 \h </w:instrText>
            </w:r>
            <w:r>
              <w:rPr>
                <w:noProof/>
                <w:webHidden/>
              </w:rPr>
            </w:r>
            <w:r>
              <w:rPr>
                <w:noProof/>
                <w:webHidden/>
              </w:rPr>
              <w:fldChar w:fldCharType="separate"/>
            </w:r>
            <w:r w:rsidR="005F7DAD">
              <w:rPr>
                <w:noProof/>
                <w:webHidden/>
              </w:rPr>
              <w:t>17</w:t>
            </w:r>
            <w:r>
              <w:rPr>
                <w:noProof/>
                <w:webHidden/>
              </w:rPr>
              <w:fldChar w:fldCharType="end"/>
            </w:r>
          </w:hyperlink>
        </w:p>
        <w:p w:rsidR="005F7DAD" w:rsidP="1F0F3451" w:rsidRDefault="005F7DAD" w14:paraId="298A3D93" w14:textId="4E534219">
          <w:pPr>
            <w:pStyle w:val="TDC1"/>
            <w:tabs>
              <w:tab w:val="right" w:leader="dot" w:pos="9062"/>
            </w:tabs>
            <w:rPr>
              <w:rFonts w:eastAsia="ＭＳ 明朝" w:cs="Arial" w:eastAsiaTheme="minorEastAsia" w:cstheme="minorBidi"/>
              <w:b w:val="0"/>
              <w:bCs w:val="0"/>
              <w:noProof/>
              <w:sz w:val="22"/>
              <w:szCs w:val="22"/>
              <w:lang w:val="es-ES" w:eastAsia="ja-JP"/>
            </w:rPr>
          </w:pPr>
          <w:hyperlink w:history="1" w:anchor="_Toc89131489">
            <w:r w:rsidRPr="00643081" w:rsidR="005F7DAD">
              <w:rPr>
                <w:rStyle w:val="Hipervnculo"/>
                <w:noProof/>
              </w:rPr>
              <w:t>10. National and regional contacts</w:t>
            </w:r>
            <w:r>
              <w:rPr>
                <w:noProof/>
                <w:webHidden/>
              </w:rPr>
              <w:tab/>
            </w:r>
            <w:r>
              <w:rPr>
                <w:noProof/>
                <w:webHidden/>
              </w:rPr>
              <w:fldChar w:fldCharType="begin"/>
            </w:r>
            <w:r>
              <w:rPr>
                <w:noProof/>
                <w:webHidden/>
              </w:rPr>
              <w:instrText xml:space="preserve"> PAGEREF _Toc89131489 \h </w:instrText>
            </w:r>
            <w:r>
              <w:rPr>
                <w:noProof/>
                <w:webHidden/>
              </w:rPr>
            </w:r>
            <w:r>
              <w:rPr>
                <w:noProof/>
                <w:webHidden/>
              </w:rPr>
              <w:fldChar w:fldCharType="separate"/>
            </w:r>
            <w:r w:rsidR="005F7DAD">
              <w:rPr>
                <w:noProof/>
                <w:webHidden/>
              </w:rPr>
              <w:t>17</w:t>
            </w:r>
            <w:r>
              <w:rPr>
                <w:noProof/>
                <w:webHidden/>
              </w:rPr>
              <w:fldChar w:fldCharType="end"/>
            </w:r>
          </w:hyperlink>
        </w:p>
        <w:p w:rsidR="78D48D62" w:rsidP="3B3CDA8E" w:rsidRDefault="78D48D62" w14:paraId="6F314299" w14:textId="67AF32BC">
          <w:pPr>
            <w:pStyle w:val="TDC1"/>
            <w:tabs>
              <w:tab w:val="right" w:leader="dot" w:pos="9060"/>
            </w:tabs>
            <w:rPr>
              <w:rFonts w:ascii="Calibri" w:hAnsi="Calibri" w:cs="Calibri"/>
              <w:sz w:val="22"/>
              <w:szCs w:val="22"/>
            </w:rPr>
          </w:pPr>
          <w:r>
            <w:fldChar w:fldCharType="end"/>
          </w:r>
        </w:p>
      </w:sdtContent>
    </w:sdt>
    <w:p w:rsidR="78D48D62" w:rsidP="1F0F3451" w:rsidRDefault="78D48D62" w14:paraId="67B0DA07" w14:textId="67AF32BC">
      <w:pPr>
        <w:jc w:val="both"/>
        <w:rPr>
          <w:lang w:val="fr-FR"/>
        </w:rPr>
      </w:pPr>
    </w:p>
    <w:p w:rsidR="2B1FCFFD" w:rsidP="2B1FCFFD" w:rsidRDefault="2B1FCFFD" w14:paraId="6E394AE7" w14:textId="02F64999">
      <w:pPr>
        <w:jc w:val="both"/>
        <w:rPr>
          <w:rStyle w:val="Hipervnculo"/>
          <w:szCs w:val="22"/>
          <w:lang w:val="fr-FR"/>
        </w:rPr>
      </w:pPr>
    </w:p>
    <w:p w:rsidR="2B1FCFFD" w:rsidP="2B1FCFFD" w:rsidRDefault="2B1FCFFD" w14:paraId="7CEE1CE1" w14:textId="3C88297A">
      <w:pPr>
        <w:jc w:val="both"/>
        <w:rPr>
          <w:rStyle w:val="Hipervnculo"/>
          <w:szCs w:val="22"/>
          <w:lang w:val="fr-FR"/>
        </w:rPr>
      </w:pPr>
    </w:p>
    <w:p w:rsidR="2B1FCFFD" w:rsidP="2B1FCFFD" w:rsidRDefault="2B1FCFFD" w14:paraId="6869BBBC" w14:textId="41987CBC">
      <w:pPr>
        <w:jc w:val="both"/>
        <w:rPr>
          <w:rStyle w:val="Hipervnculo"/>
          <w:szCs w:val="22"/>
          <w:lang w:val="fr-FR"/>
        </w:rPr>
      </w:pPr>
    </w:p>
    <w:p w:rsidR="2B1FCFFD" w:rsidP="2B1FCFFD" w:rsidRDefault="2B1FCFFD" w14:paraId="517066BF" w14:textId="4C7F867E">
      <w:pPr>
        <w:jc w:val="both"/>
        <w:rPr>
          <w:rStyle w:val="Hipervnculo"/>
          <w:szCs w:val="22"/>
          <w:lang w:val="fr-FR"/>
        </w:rPr>
      </w:pPr>
    </w:p>
    <w:p w:rsidR="2B1FCFFD" w:rsidP="2B1FCFFD" w:rsidRDefault="2B1FCFFD" w14:paraId="6B520617" w14:textId="7F92AE6B">
      <w:pPr>
        <w:jc w:val="both"/>
        <w:rPr>
          <w:rStyle w:val="Hipervnculo"/>
          <w:szCs w:val="22"/>
          <w:lang w:val="fr-FR"/>
        </w:rPr>
      </w:pPr>
    </w:p>
    <w:p w:rsidR="2B1FCFFD" w:rsidP="2B1FCFFD" w:rsidRDefault="2B1FCFFD" w14:paraId="3FD0ACE9" w14:textId="3820CE26">
      <w:pPr>
        <w:jc w:val="both"/>
        <w:rPr>
          <w:rStyle w:val="Hipervnculo"/>
          <w:szCs w:val="22"/>
          <w:lang w:val="fr-FR"/>
        </w:rPr>
        <w:sectPr w:rsidR="2B1FCFFD" w:rsidSect="00D41516">
          <w:headerReference w:type="default" r:id="rId15"/>
          <w:footerReference w:type="even" r:id="rId16"/>
          <w:footerReference w:type="default" r:id="rId17"/>
          <w:headerReference w:type="first" r:id="rId18"/>
          <w:footerReference w:type="first" r:id="rId19"/>
          <w:pgSz w:w="11906" w:h="16838" w:orient="portrait"/>
          <w:pgMar w:top="1417" w:right="1417" w:bottom="426" w:left="1417" w:header="708" w:footer="708" w:gutter="0"/>
          <w:cols w:space="708"/>
          <w:titlePg/>
          <w:docGrid w:linePitch="360"/>
        </w:sectPr>
      </w:pPr>
    </w:p>
    <w:p w:rsidR="2B1FCFFD" w:rsidP="2B1FCFFD" w:rsidRDefault="2B1FCFFD" w14:paraId="17C35792" w14:textId="283AC9BF">
      <w:pPr>
        <w:pStyle w:val="TtuloTDC"/>
        <w:rPr>
          <w:lang w:val="es-ES"/>
        </w:rPr>
      </w:pPr>
    </w:p>
    <w:p w:rsidRPr="00D402A9" w:rsidR="002346BC" w:rsidP="3EB87BAB" w:rsidRDefault="435C9586" w14:paraId="127AC433" w14:textId="27AC9780">
      <w:pPr>
        <w:pStyle w:val="TtuloTDC"/>
        <w:rPr>
          <w:spacing w:val="-10"/>
          <w:kern w:val="28"/>
          <w:lang w:val="es-ES"/>
        </w:rPr>
      </w:pPr>
      <w:bookmarkStart w:name="_Toc52982722" w:id="0"/>
      <w:bookmarkStart w:name="_Toc51846963" w:id="1"/>
      <w:bookmarkStart w:name="_Toc51846841" w:id="2"/>
      <w:bookmarkStart w:name="_Toc51773020" w:id="3"/>
      <w:bookmarkStart w:name="_Toc51765479" w:id="4"/>
      <w:r w:rsidRPr="3EB87BAB">
        <w:rPr>
          <w:lang w:val="es-ES"/>
        </w:rPr>
        <w:t xml:space="preserve"> </w:t>
      </w:r>
      <w:r w:rsidRPr="3EB87BAB" w:rsidR="00D402A9">
        <w:rPr>
          <w:lang w:val="es-ES"/>
        </w:rPr>
        <w:br w:type="page"/>
      </w:r>
    </w:p>
    <w:p w:rsidR="3F9EC687" w:rsidP="78D48D62" w:rsidRDefault="3F9EC687" w14:paraId="13C505CE" w14:textId="1A64CC4A">
      <w:pPr>
        <w:pStyle w:val="Ttulo"/>
        <w:rPr>
          <w:rFonts w:eastAsia="MS Gothic" w:cs="Times New Roman"/>
          <w:bCs/>
          <w:szCs w:val="32"/>
          <w:lang w:val="es-ES"/>
        </w:rPr>
      </w:pPr>
    </w:p>
    <w:p w:rsidRPr="002346BC" w:rsidR="00CD4B8C" w:rsidP="5DEAAB72" w:rsidRDefault="6F31C687" w14:paraId="41FEEDBC" w14:textId="01B9BB85">
      <w:pPr>
        <w:pStyle w:val="Ttulo1"/>
        <w:rPr>
          <w:rFonts w:eastAsia="MS Gothic" w:cs="Times New Roman"/>
          <w:bCs/>
          <w:szCs w:val="28"/>
        </w:rPr>
      </w:pPr>
      <w:bookmarkStart w:name="_Toc86842316" w:id="5"/>
      <w:bookmarkStart w:name="_Toc88546425" w:id="6"/>
      <w:bookmarkStart w:name="_Toc89131462" w:id="7"/>
      <w:r>
        <w:t>1. Background</w:t>
      </w:r>
      <w:bookmarkEnd w:id="5"/>
      <w:bookmarkEnd w:id="6"/>
      <w:bookmarkEnd w:id="7"/>
      <w:r>
        <w:t xml:space="preserve"> </w:t>
      </w:r>
      <w:bookmarkEnd w:id="0"/>
      <w:bookmarkEnd w:id="1"/>
      <w:bookmarkEnd w:id="2"/>
    </w:p>
    <w:bookmarkEnd w:id="3"/>
    <w:bookmarkEnd w:id="4"/>
    <w:p w:rsidRPr="00430FBC" w:rsidR="002F057C" w:rsidP="009139F4" w:rsidRDefault="002F057C" w14:paraId="153B9303" w14:textId="0C886522">
      <w:pPr>
        <w:suppressAutoHyphens/>
        <w:contextualSpacing/>
        <w:jc w:val="both"/>
        <w:rPr>
          <w:rFonts w:cs="Arial"/>
          <w:b/>
        </w:rPr>
      </w:pPr>
    </w:p>
    <w:p w:rsidRPr="00430FBC" w:rsidR="00D23925" w:rsidP="009139F4" w:rsidRDefault="00D23925" w14:paraId="0327EBDD" w14:textId="2E645516">
      <w:pPr>
        <w:suppressAutoHyphens/>
        <w:contextualSpacing/>
        <w:jc w:val="both"/>
        <w:rPr>
          <w:rFonts w:cs="Arial"/>
          <w:szCs w:val="22"/>
        </w:rPr>
      </w:pPr>
      <w:r w:rsidRPr="00430FBC">
        <w:rPr>
          <w:rFonts w:cs="Arial"/>
          <w:szCs w:val="22"/>
        </w:rPr>
        <w:t xml:space="preserve">There are at least 7000 distinct rare diseases, the great majority being of genetic origin. Although individually rare, taken together rare diseases affect at least 26-30 million people in Europe. Moreover, they represent a major issue in health care: </w:t>
      </w:r>
      <w:r w:rsidRPr="00430FBC" w:rsidR="009875E1">
        <w:rPr>
          <w:rFonts w:cs="Arial"/>
          <w:szCs w:val="22"/>
        </w:rPr>
        <w:t>a large number of these diseases have an early or very early onset and/or lead</w:t>
      </w:r>
      <w:r w:rsidRPr="00430FBC">
        <w:rPr>
          <w:rFonts w:cs="Arial"/>
          <w:szCs w:val="22"/>
        </w:rPr>
        <w:t xml:space="preserve"> to a significant decrease of life expectancy</w:t>
      </w:r>
      <w:r w:rsidRPr="00430FBC" w:rsidR="009875E1">
        <w:rPr>
          <w:rFonts w:cs="Arial"/>
          <w:szCs w:val="22"/>
        </w:rPr>
        <w:t xml:space="preserve">. Moreover, </w:t>
      </w:r>
      <w:r w:rsidRPr="00430FBC">
        <w:rPr>
          <w:rFonts w:cs="Arial"/>
          <w:szCs w:val="22"/>
        </w:rPr>
        <w:t xml:space="preserve">most of them cause chronic illnesses with a large impact on quality of life and the health care system. </w:t>
      </w:r>
    </w:p>
    <w:p w:rsidRPr="00430FBC" w:rsidR="00D23925" w:rsidP="009139F4" w:rsidRDefault="00D23925" w14:paraId="2D904033" w14:textId="77777777">
      <w:pPr>
        <w:suppressAutoHyphens/>
        <w:contextualSpacing/>
        <w:jc w:val="both"/>
        <w:rPr>
          <w:rFonts w:cs="Arial"/>
          <w:sz w:val="18"/>
          <w:szCs w:val="18"/>
        </w:rPr>
      </w:pPr>
    </w:p>
    <w:p w:rsidR="00D41E15" w:rsidP="009139F4" w:rsidRDefault="00D23925" w14:paraId="03638957" w14:textId="28A86099">
      <w:pPr>
        <w:suppressAutoHyphens/>
        <w:contextualSpacing/>
        <w:jc w:val="both"/>
        <w:rPr>
          <w:rFonts w:cs="Arial"/>
          <w:szCs w:val="22"/>
        </w:rPr>
      </w:pPr>
      <w:r w:rsidRPr="00430FBC">
        <w:rPr>
          <w:rFonts w:cs="Arial"/>
          <w:szCs w:val="22"/>
        </w:rPr>
        <w:t>Therefore, research on rare diseases is needed to provide knowledge for prevention, diagnosis</w:t>
      </w:r>
      <w:r w:rsidRPr="00430FBC" w:rsidR="0087471B">
        <w:rPr>
          <w:rFonts w:cs="Arial"/>
          <w:szCs w:val="22"/>
        </w:rPr>
        <w:t>,</w:t>
      </w:r>
      <w:r w:rsidRPr="00430FBC" w:rsidDel="0087471B">
        <w:rPr>
          <w:rFonts w:cs="Arial"/>
          <w:szCs w:val="22"/>
        </w:rPr>
        <w:t xml:space="preserve"> </w:t>
      </w:r>
      <w:r w:rsidRPr="00430FBC">
        <w:rPr>
          <w:rFonts w:cs="Arial"/>
          <w:szCs w:val="22"/>
        </w:rPr>
        <w:t xml:space="preserve">better care </w:t>
      </w:r>
      <w:r w:rsidRPr="00430FBC" w:rsidR="0087471B">
        <w:rPr>
          <w:rFonts w:cs="Arial"/>
          <w:szCs w:val="22"/>
        </w:rPr>
        <w:t xml:space="preserve">and everyday life </w:t>
      </w:r>
      <w:r w:rsidRPr="00430FBC" w:rsidR="00893A41">
        <w:rPr>
          <w:rFonts w:cs="Arial"/>
          <w:szCs w:val="22"/>
        </w:rPr>
        <w:t xml:space="preserve">improvement for </w:t>
      </w:r>
      <w:r w:rsidRPr="00430FBC">
        <w:rPr>
          <w:rFonts w:cs="Arial"/>
          <w:szCs w:val="22"/>
        </w:rPr>
        <w:t xml:space="preserve">patients. Yet, research is hampered by lack of resources at several levels: (1) Few scientists work on </w:t>
      </w:r>
      <w:r w:rsidRPr="00430FBC" w:rsidR="00FC0EA7">
        <w:rPr>
          <w:rFonts w:cs="Arial"/>
          <w:szCs w:val="22"/>
        </w:rPr>
        <w:t xml:space="preserve">any given </w:t>
      </w:r>
      <w:r w:rsidRPr="00430FBC">
        <w:rPr>
          <w:rFonts w:cs="Arial"/>
          <w:szCs w:val="22"/>
        </w:rPr>
        <w:t>specific disease, (2) There are few patients per disease and they are scattered over large geographic area</w:t>
      </w:r>
      <w:r w:rsidRPr="00430FBC" w:rsidR="00591EA1">
        <w:rPr>
          <w:rFonts w:cs="Arial"/>
          <w:szCs w:val="22"/>
        </w:rPr>
        <w:t>s</w:t>
      </w:r>
      <w:r w:rsidRPr="00430FBC">
        <w:rPr>
          <w:rFonts w:cs="Arial"/>
          <w:szCs w:val="22"/>
        </w:rPr>
        <w:t xml:space="preserve">, causing difficulties to </w:t>
      </w:r>
      <w:r w:rsidRPr="00430FBC" w:rsidR="009875E1">
        <w:rPr>
          <w:rFonts w:cs="Arial"/>
          <w:szCs w:val="22"/>
        </w:rPr>
        <w:t xml:space="preserve">assemble </w:t>
      </w:r>
      <w:r w:rsidRPr="00430FBC">
        <w:rPr>
          <w:rFonts w:cs="Arial"/>
          <w:szCs w:val="22"/>
        </w:rPr>
        <w:t xml:space="preserve">the necessary cohorts, (3) Existing databases and </w:t>
      </w:r>
      <w:r w:rsidRPr="00430FBC" w:rsidR="00C32E8B">
        <w:rPr>
          <w:rFonts w:cs="Arial"/>
          <w:szCs w:val="22"/>
        </w:rPr>
        <w:t>bio-</w:t>
      </w:r>
      <w:r w:rsidRPr="00430FBC">
        <w:rPr>
          <w:rFonts w:cs="Arial"/>
          <w:szCs w:val="22"/>
        </w:rPr>
        <w:t xml:space="preserve">material collections are usually local, small, and not accessible or </w:t>
      </w:r>
      <w:r w:rsidRPr="00430FBC" w:rsidR="009828D9">
        <w:rPr>
          <w:rFonts w:cs="Arial"/>
          <w:szCs w:val="22"/>
        </w:rPr>
        <w:t>standardized</w:t>
      </w:r>
      <w:r w:rsidRPr="00430FBC">
        <w:rPr>
          <w:rFonts w:cs="Arial"/>
          <w:szCs w:val="22"/>
        </w:rPr>
        <w:t>, (4)</w:t>
      </w:r>
      <w:r w:rsidRPr="001A1B06">
        <w:rPr>
          <w:rFonts w:cs="Arial"/>
          <w:szCs w:val="22"/>
        </w:rPr>
        <w:t>.</w:t>
      </w:r>
      <w:r w:rsidRPr="001A1B06" w:rsidR="00FA0FE6">
        <w:rPr>
          <w:rFonts w:cs="Arial"/>
          <w:szCs w:val="22"/>
        </w:rPr>
        <w:t xml:space="preserve"> The complex clinical phenotypes of these diseases require interdisciplinary cooperation to improve research and treatment.</w:t>
      </w:r>
    </w:p>
    <w:p w:rsidRPr="00430FBC" w:rsidR="001F4FD2" w:rsidP="009139F4" w:rsidRDefault="001F4FD2" w14:paraId="5E8EA3F9" w14:textId="77777777">
      <w:pPr>
        <w:suppressAutoHyphens/>
        <w:contextualSpacing/>
        <w:jc w:val="both"/>
        <w:rPr>
          <w:rFonts w:cs="Arial"/>
          <w:szCs w:val="22"/>
        </w:rPr>
      </w:pPr>
    </w:p>
    <w:p w:rsidRPr="00430FBC" w:rsidR="00D23925" w:rsidP="009139F4" w:rsidRDefault="00D23925" w14:paraId="5FAA8979" w14:textId="36E3D1A7">
      <w:pPr>
        <w:suppressAutoHyphens/>
        <w:contextualSpacing/>
        <w:jc w:val="both"/>
        <w:rPr>
          <w:rFonts w:cs="Arial"/>
          <w:b/>
          <w:bCs/>
          <w:szCs w:val="22"/>
        </w:rPr>
      </w:pPr>
      <w:r w:rsidRPr="00430FBC">
        <w:rPr>
          <w:rFonts w:cs="Arial"/>
          <w:szCs w:val="22"/>
        </w:rPr>
        <w:t>The specificities of rare diseases - limited number of patients</w:t>
      </w:r>
      <w:r w:rsidRPr="00430FBC" w:rsidR="000D5120">
        <w:rPr>
          <w:rFonts w:cs="Arial"/>
          <w:szCs w:val="22"/>
        </w:rPr>
        <w:t xml:space="preserve"> per disease</w:t>
      </w:r>
      <w:r w:rsidRPr="00430FBC">
        <w:rPr>
          <w:rFonts w:cs="Arial"/>
          <w:szCs w:val="22"/>
        </w:rPr>
        <w:t xml:space="preserve">, scarcity of relevant knowledge and expertise, and fragmentation of research - single them out as a distinctive domain of very high European added-value. </w:t>
      </w:r>
      <w:r w:rsidRPr="00430FBC">
        <w:rPr>
          <w:rFonts w:cs="Arial"/>
          <w:b/>
          <w:bCs/>
          <w:szCs w:val="22"/>
        </w:rPr>
        <w:t xml:space="preserve">Rare diseases are therefore a prime example of a research area that </w:t>
      </w:r>
      <w:r w:rsidRPr="00430FBC" w:rsidR="00643E48">
        <w:rPr>
          <w:rFonts w:cs="Arial"/>
          <w:b/>
          <w:bCs/>
          <w:szCs w:val="22"/>
        </w:rPr>
        <w:t>necessitates</w:t>
      </w:r>
      <w:r w:rsidRPr="00430FBC">
        <w:rPr>
          <w:rFonts w:cs="Arial"/>
          <w:b/>
          <w:bCs/>
          <w:szCs w:val="22"/>
        </w:rPr>
        <w:t xml:space="preserve"> collaboration</w:t>
      </w:r>
      <w:r w:rsidRPr="00430FBC" w:rsidR="00F7264C">
        <w:rPr>
          <w:rFonts w:cs="Arial"/>
          <w:b/>
          <w:bCs/>
          <w:szCs w:val="22"/>
        </w:rPr>
        <w:t>/</w:t>
      </w:r>
      <w:r w:rsidRPr="00430FBC">
        <w:rPr>
          <w:rFonts w:cs="Arial"/>
          <w:b/>
          <w:bCs/>
          <w:szCs w:val="22"/>
        </w:rPr>
        <w:t xml:space="preserve">coordination on a transnational scale. </w:t>
      </w:r>
    </w:p>
    <w:p w:rsidRPr="00430FBC" w:rsidR="00D23925" w:rsidP="009139F4" w:rsidRDefault="00D23925" w14:paraId="2C68DD6C" w14:textId="77777777">
      <w:pPr>
        <w:suppressAutoHyphens/>
        <w:contextualSpacing/>
        <w:jc w:val="both"/>
        <w:rPr>
          <w:rFonts w:cs="Arial"/>
          <w:sz w:val="18"/>
          <w:szCs w:val="18"/>
        </w:rPr>
      </w:pPr>
    </w:p>
    <w:p w:rsidR="00D23925" w:rsidP="0B6CFC3E" w:rsidRDefault="00D23925" w14:paraId="09A97C61" w14:textId="0B013023">
      <w:pPr>
        <w:jc w:val="both"/>
        <w:rPr>
          <w:rStyle w:val="Hipervnculo"/>
          <w:rFonts w:cs="Arial"/>
        </w:rPr>
      </w:pPr>
      <w:r w:rsidRPr="78D48D62">
        <w:rPr>
          <w:rFonts w:cs="Arial"/>
        </w:rPr>
        <w:t xml:space="preserve">In this context, </w:t>
      </w:r>
      <w:r w:rsidRPr="78D48D62" w:rsidR="00567E70">
        <w:rPr>
          <w:rFonts w:cs="Arial"/>
        </w:rPr>
        <w:t xml:space="preserve">the </w:t>
      </w:r>
      <w:r w:rsidRPr="78D48D62" w:rsidR="00113E73">
        <w:rPr>
          <w:rFonts w:cs="Arial"/>
          <w:b/>
          <w:bCs/>
        </w:rPr>
        <w:t>European Joint Programme on Rare Diseases (EJP RD)</w:t>
      </w:r>
      <w:r w:rsidRPr="78D48D62" w:rsidR="00113E73">
        <w:rPr>
          <w:rFonts w:cs="Arial"/>
        </w:rPr>
        <w:t xml:space="preserve"> has successfully implemented </w:t>
      </w:r>
      <w:r w:rsidRPr="78D48D62" w:rsidR="008C67CD">
        <w:rPr>
          <w:rFonts w:cs="Arial"/>
        </w:rPr>
        <w:t xml:space="preserve">three </w:t>
      </w:r>
      <w:r w:rsidRPr="78D48D62" w:rsidR="00113E73">
        <w:rPr>
          <w:rFonts w:cs="Arial"/>
        </w:rPr>
        <w:t xml:space="preserve">Joint Transnational Calls since 2019 </w:t>
      </w:r>
      <w:r w:rsidRPr="78D48D62">
        <w:rPr>
          <w:rFonts w:cs="Arial"/>
        </w:rPr>
        <w:t>to further help in coordinating the research efforts of European</w:t>
      </w:r>
      <w:r w:rsidRPr="78D48D62" w:rsidR="003C487A">
        <w:rPr>
          <w:rFonts w:cs="Arial"/>
        </w:rPr>
        <w:t>, Associated</w:t>
      </w:r>
      <w:r w:rsidRPr="78D48D62">
        <w:rPr>
          <w:rFonts w:cs="Arial"/>
        </w:rPr>
        <w:t xml:space="preserve"> </w:t>
      </w:r>
      <w:r w:rsidRPr="78D48D62" w:rsidR="003C487A">
        <w:rPr>
          <w:rFonts w:cs="Arial"/>
        </w:rPr>
        <w:t>and non-European</w:t>
      </w:r>
      <w:r w:rsidRPr="78D48D62">
        <w:rPr>
          <w:rFonts w:cs="Arial"/>
        </w:rPr>
        <w:t xml:space="preserve"> countries in the field of rare diseases</w:t>
      </w:r>
      <w:r w:rsidRPr="78D48D62" w:rsidR="00170AC5">
        <w:rPr>
          <w:rFonts w:cs="Arial"/>
        </w:rPr>
        <w:t xml:space="preserve"> and implement the objectives of </w:t>
      </w:r>
      <w:r w:rsidRPr="78D48D62" w:rsidR="00643E48">
        <w:rPr>
          <w:rFonts w:cs="Arial"/>
        </w:rPr>
        <w:t xml:space="preserve">the </w:t>
      </w:r>
      <w:r w:rsidRPr="78D48D62" w:rsidR="00170AC5">
        <w:rPr>
          <w:rFonts w:cs="Arial"/>
        </w:rPr>
        <w:t>International Rare Disease Research Consortium (IRDiRC)</w:t>
      </w:r>
      <w:r w:rsidRPr="78D48D62">
        <w:rPr>
          <w:rFonts w:cs="Arial"/>
        </w:rPr>
        <w:t xml:space="preserve">. </w:t>
      </w:r>
      <w:r w:rsidRPr="78D48D62" w:rsidR="00113E73">
        <w:rPr>
          <w:rFonts w:cs="Arial"/>
        </w:rPr>
        <w:t xml:space="preserve">These actions are following the ten Joint Transnational Calls for rare diseases research projects launched previously by the ERA-Net E-Rare since 2006. </w:t>
      </w:r>
      <w:r w:rsidRPr="78D48D62" w:rsidR="009B3801">
        <w:rPr>
          <w:rFonts w:cs="Arial"/>
        </w:rPr>
        <w:t xml:space="preserve">The aim of the call is in compliance with the vision and goals set by the International Rare Diseases Research Consortium (IRDiRC) which fosters international collaboration in rare diseases research. For more information, visit the </w:t>
      </w:r>
      <w:hyperlink r:id="rId20">
        <w:r w:rsidRPr="78D48D62" w:rsidR="009B3801">
          <w:rPr>
            <w:rStyle w:val="Hipervnculo"/>
            <w:rFonts w:cs="Arial"/>
          </w:rPr>
          <w:t xml:space="preserve">IRDiRC </w:t>
        </w:r>
        <w:r w:rsidRPr="78D48D62" w:rsidR="003C0F12">
          <w:rPr>
            <w:rStyle w:val="Hipervnculo"/>
          </w:rPr>
          <w:t>website</w:t>
        </w:r>
      </w:hyperlink>
      <w:r w:rsidR="003C0F12">
        <w:t>.</w:t>
      </w:r>
      <w:r w:rsidRPr="78D48D62" w:rsidR="2D04EF83">
        <w:rPr>
          <w:rStyle w:val="Hipervnculo"/>
          <w:rFonts w:cs="Arial"/>
        </w:rPr>
        <w:t xml:space="preserve"> </w:t>
      </w:r>
    </w:p>
    <w:p w:rsidRPr="00430FBC" w:rsidR="0038100D" w:rsidP="78D48D62" w:rsidRDefault="0038100D" w14:paraId="3D9EA814" w14:textId="1B09C152">
      <w:pPr>
        <w:jc w:val="both"/>
        <w:rPr>
          <w:rStyle w:val="Hipervnculo"/>
          <w:szCs w:val="22"/>
        </w:rPr>
      </w:pPr>
    </w:p>
    <w:p w:rsidRPr="00430FBC" w:rsidR="0038100D" w:rsidP="141DBC94" w:rsidRDefault="0038100D" w14:paraId="20F04E5C" w14:textId="6D1B2BFD">
      <w:pPr>
        <w:pStyle w:val="Ttulo1"/>
        <w:rPr>
          <w:rFonts w:eastAsia="MS Gothic" w:cs="Times New Roman"/>
          <w:bCs/>
          <w:szCs w:val="28"/>
        </w:rPr>
      </w:pPr>
      <w:bookmarkStart w:name="_Toc51846842" w:id="8"/>
      <w:bookmarkStart w:name="_Toc51846964" w:id="9"/>
      <w:bookmarkStart w:name="_Toc52982723" w:id="10"/>
      <w:bookmarkStart w:name="_Toc86842317" w:id="11"/>
      <w:bookmarkStart w:name="_Toc88546426" w:id="12"/>
      <w:bookmarkStart w:name="_Toc89131463" w:id="13"/>
      <w:r>
        <w:t>2. Participating organizations</w:t>
      </w:r>
      <w:bookmarkEnd w:id="8"/>
      <w:bookmarkEnd w:id="9"/>
      <w:bookmarkEnd w:id="10"/>
      <w:bookmarkEnd w:id="11"/>
      <w:bookmarkEnd w:id="12"/>
      <w:bookmarkEnd w:id="13"/>
    </w:p>
    <w:p w:rsidRPr="00430FBC" w:rsidR="0038100D" w:rsidP="009139F4" w:rsidRDefault="0038100D" w14:paraId="1A06E6BA" w14:textId="77777777">
      <w:pPr>
        <w:suppressAutoHyphens/>
        <w:contextualSpacing/>
        <w:jc w:val="both"/>
        <w:rPr>
          <w:rFonts w:cs="Arial"/>
          <w:sz w:val="18"/>
          <w:szCs w:val="18"/>
        </w:rPr>
      </w:pPr>
    </w:p>
    <w:p w:rsidR="00D23925" w:rsidP="009139F4" w:rsidRDefault="00FF0788" w14:paraId="6EDC0D0A" w14:textId="19DD9C39">
      <w:pPr>
        <w:suppressAutoHyphens/>
        <w:contextualSpacing/>
        <w:jc w:val="both"/>
        <w:rPr>
          <w:rFonts w:cs="Arial"/>
          <w:szCs w:val="22"/>
        </w:rPr>
      </w:pPr>
      <w:r w:rsidRPr="00430FBC">
        <w:rPr>
          <w:rFonts w:cs="Arial"/>
          <w:szCs w:val="22"/>
        </w:rPr>
        <w:t>A number of national and regional funding</w:t>
      </w:r>
      <w:r w:rsidRPr="00430FBC" w:rsidR="00556BAE">
        <w:rPr>
          <w:rFonts w:cs="Arial"/>
          <w:szCs w:val="22"/>
        </w:rPr>
        <w:t xml:space="preserve"> </w:t>
      </w:r>
      <w:r w:rsidRPr="00430FBC" w:rsidR="006605C9">
        <w:rPr>
          <w:rFonts w:cs="Arial"/>
          <w:szCs w:val="22"/>
        </w:rPr>
        <w:t>organization</w:t>
      </w:r>
      <w:r w:rsidRPr="00430FBC" w:rsidR="00556BAE">
        <w:rPr>
          <w:rFonts w:cs="Arial"/>
          <w:szCs w:val="22"/>
        </w:rPr>
        <w:t>s</w:t>
      </w:r>
      <w:r w:rsidRPr="00430FBC">
        <w:rPr>
          <w:rFonts w:cs="Arial"/>
          <w:szCs w:val="22"/>
        </w:rPr>
        <w:t xml:space="preserve"> will participate in the</w:t>
      </w:r>
      <w:r w:rsidRPr="00430FBC" w:rsidR="001C49C5">
        <w:rPr>
          <w:rFonts w:cs="Arial"/>
          <w:szCs w:val="22"/>
        </w:rPr>
        <w:t xml:space="preserve"> </w:t>
      </w:r>
      <w:r w:rsidRPr="00430FBC" w:rsidR="001C49C5">
        <w:rPr>
          <w:rFonts w:cs="Arial"/>
          <w:b/>
          <w:szCs w:val="22"/>
        </w:rPr>
        <w:t>EJP RD Joint Transnational Call (JTC)</w:t>
      </w:r>
      <w:r w:rsidRPr="00430FBC" w:rsidR="00110B53">
        <w:rPr>
          <w:rFonts w:cs="Arial"/>
          <w:b/>
          <w:szCs w:val="22"/>
        </w:rPr>
        <w:t xml:space="preserve"> </w:t>
      </w:r>
      <w:r w:rsidRPr="00430FBC" w:rsidR="008C67CD">
        <w:rPr>
          <w:rFonts w:cs="Arial"/>
          <w:b/>
          <w:szCs w:val="22"/>
        </w:rPr>
        <w:t>202</w:t>
      </w:r>
      <w:r w:rsidR="008C67CD">
        <w:rPr>
          <w:rFonts w:cs="Arial"/>
          <w:b/>
          <w:szCs w:val="22"/>
        </w:rPr>
        <w:t xml:space="preserve">2 </w:t>
      </w:r>
      <w:r w:rsidRPr="00430FBC" w:rsidR="002E51FF">
        <w:rPr>
          <w:rFonts w:cs="Arial"/>
          <w:szCs w:val="22"/>
        </w:rPr>
        <w:t xml:space="preserve">and will fund </w:t>
      </w:r>
      <w:r w:rsidRPr="00430FBC" w:rsidR="001C49C5">
        <w:rPr>
          <w:rFonts w:cs="Arial"/>
          <w:szCs w:val="22"/>
        </w:rPr>
        <w:t xml:space="preserve">research projects on rare diseases. The call </w:t>
      </w:r>
      <w:r w:rsidRPr="00430FBC" w:rsidR="002E51FF">
        <w:rPr>
          <w:rFonts w:cs="Arial"/>
          <w:szCs w:val="22"/>
        </w:rPr>
        <w:t>opens</w:t>
      </w:r>
      <w:r w:rsidRPr="00430FBC" w:rsidR="001C49C5">
        <w:rPr>
          <w:rFonts w:cs="Arial"/>
          <w:szCs w:val="22"/>
        </w:rPr>
        <w:t xml:space="preserve"> simultaneously </w:t>
      </w:r>
      <w:r w:rsidRPr="00430FBC" w:rsidR="002E51FF">
        <w:rPr>
          <w:rFonts w:cs="Arial"/>
          <w:szCs w:val="22"/>
        </w:rPr>
        <w:t xml:space="preserve">with the involvement of </w:t>
      </w:r>
      <w:r w:rsidRPr="00430FBC">
        <w:rPr>
          <w:rFonts w:cs="Arial"/>
          <w:szCs w:val="22"/>
        </w:rPr>
        <w:t>the following</w:t>
      </w:r>
      <w:r w:rsidRPr="00430FBC" w:rsidR="001C49C5">
        <w:rPr>
          <w:rFonts w:cs="Arial"/>
          <w:szCs w:val="22"/>
        </w:rPr>
        <w:t xml:space="preserve"> funding </w:t>
      </w:r>
      <w:r w:rsidRPr="00430FBC" w:rsidR="006605C9">
        <w:rPr>
          <w:rFonts w:cs="Arial"/>
          <w:szCs w:val="22"/>
        </w:rPr>
        <w:t>organization</w:t>
      </w:r>
      <w:r w:rsidRPr="00430FBC" w:rsidR="001C49C5">
        <w:rPr>
          <w:rFonts w:cs="Arial"/>
          <w:szCs w:val="22"/>
        </w:rPr>
        <w:t>s in their respective countries/regions</w:t>
      </w:r>
      <w:r w:rsidR="00C75371">
        <w:rPr>
          <w:rFonts w:cs="Arial"/>
          <w:szCs w:val="22"/>
        </w:rPr>
        <w:t>:</w:t>
      </w:r>
      <w:r w:rsidRPr="00430FBC" w:rsidR="008F050B">
        <w:rPr>
          <w:rFonts w:cs="Arial"/>
          <w:szCs w:val="22"/>
        </w:rPr>
        <w:t xml:space="preserve"> </w:t>
      </w:r>
    </w:p>
    <w:p w:rsidR="000B1457" w:rsidP="009139F4" w:rsidRDefault="000B1457" w14:paraId="65BEE503" w14:textId="77777777">
      <w:pPr>
        <w:suppressAutoHyphens/>
        <w:contextualSpacing/>
        <w:jc w:val="both"/>
        <w:rPr>
          <w:rFonts w:cs="Arial"/>
          <w:szCs w:val="22"/>
        </w:rPr>
      </w:pPr>
    </w:p>
    <w:p w:rsidRPr="00422B2C" w:rsidR="00422B2C" w:rsidP="63C377C2" w:rsidRDefault="76C64661" w14:paraId="4D9F86BB" w14:textId="620545DF">
      <w:pPr>
        <w:numPr>
          <w:ilvl w:val="0"/>
          <w:numId w:val="3"/>
        </w:numPr>
        <w:suppressAutoHyphens/>
        <w:contextualSpacing/>
        <w:jc w:val="both"/>
        <w:rPr>
          <w:rFonts w:cs="Arial"/>
        </w:rPr>
      </w:pPr>
      <w:r w:rsidRPr="74CA999A">
        <w:rPr>
          <w:rFonts w:cs="Arial"/>
        </w:rPr>
        <w:t>Medical Research Future Fund</w:t>
      </w:r>
      <w:r w:rsidRPr="74CA999A" w:rsidR="0ED21714">
        <w:rPr>
          <w:rFonts w:cs="Arial"/>
        </w:rPr>
        <w:t xml:space="preserve"> (MRFF)</w:t>
      </w:r>
      <w:r w:rsidRPr="74CA999A" w:rsidR="724FA80D">
        <w:rPr>
          <w:rFonts w:cs="Arial"/>
        </w:rPr>
        <w:t>, Australia</w:t>
      </w:r>
    </w:p>
    <w:p w:rsidRPr="00430FBC" w:rsidR="00F4459A" w:rsidP="63C377C2" w:rsidRDefault="1F1ECB68" w14:paraId="4463E034" w14:textId="68967DA1">
      <w:pPr>
        <w:numPr>
          <w:ilvl w:val="0"/>
          <w:numId w:val="3"/>
        </w:numPr>
        <w:suppressAutoHyphens/>
        <w:contextualSpacing/>
        <w:jc w:val="both"/>
        <w:rPr>
          <w:rFonts w:cs="Arial"/>
        </w:rPr>
      </w:pPr>
      <w:r w:rsidRPr="1A135EB3">
        <w:rPr>
          <w:rFonts w:cs="Arial"/>
        </w:rPr>
        <w:t>Austrian Science Fund (FWF), Austria</w:t>
      </w:r>
    </w:p>
    <w:p w:rsidRPr="00430FBC" w:rsidR="00F4459A" w:rsidP="63C377C2" w:rsidRDefault="1F1ECB68" w14:paraId="469CF8AB" w14:textId="77777777">
      <w:pPr>
        <w:numPr>
          <w:ilvl w:val="0"/>
          <w:numId w:val="3"/>
        </w:numPr>
        <w:suppressAutoHyphens/>
        <w:contextualSpacing/>
        <w:jc w:val="both"/>
        <w:rPr>
          <w:rFonts w:cs="Arial"/>
        </w:rPr>
      </w:pPr>
      <w:r w:rsidRPr="74CA999A">
        <w:rPr>
          <w:rFonts w:cs="Arial"/>
        </w:rPr>
        <w:t>Research Foundation Flanders (FWO), Belgium, Flanders</w:t>
      </w:r>
    </w:p>
    <w:p w:rsidR="000B1457" w:rsidP="63C377C2" w:rsidRDefault="1F1ECB68" w14:paraId="47361C58" w14:textId="77777777">
      <w:pPr>
        <w:numPr>
          <w:ilvl w:val="0"/>
          <w:numId w:val="3"/>
        </w:numPr>
        <w:suppressAutoHyphens/>
        <w:contextualSpacing/>
        <w:jc w:val="both"/>
        <w:rPr>
          <w:rFonts w:cs="Arial"/>
        </w:rPr>
      </w:pPr>
      <w:r w:rsidRPr="74CA999A">
        <w:rPr>
          <w:rFonts w:cs="Arial"/>
        </w:rPr>
        <w:t>Fund for Scientific Research - FNRS (F.R.S.-FNRS), Belgium, French-speaking community</w:t>
      </w:r>
    </w:p>
    <w:p w:rsidRPr="000B1457" w:rsidR="00F4459A" w:rsidP="63C377C2" w:rsidRDefault="1F1ECB68" w14:paraId="07D7BA4E" w14:textId="08412BB3">
      <w:pPr>
        <w:numPr>
          <w:ilvl w:val="0"/>
          <w:numId w:val="3"/>
        </w:numPr>
        <w:suppressAutoHyphens/>
        <w:contextualSpacing/>
        <w:jc w:val="both"/>
        <w:rPr>
          <w:rFonts w:cs="Arial"/>
        </w:rPr>
      </w:pPr>
      <w:r w:rsidRPr="74CA999A">
        <w:rPr>
          <w:rFonts w:cs="Arial"/>
        </w:rPr>
        <w:t>Canadian Institutes of Health Research – Institute of Genetics (CIHR-IG), Canada</w:t>
      </w:r>
    </w:p>
    <w:p w:rsidRPr="00422B2C" w:rsidR="008C67CD" w:rsidP="63C377C2" w:rsidRDefault="75189003" w14:paraId="36989246" w14:textId="2BC20CA1">
      <w:pPr>
        <w:numPr>
          <w:ilvl w:val="0"/>
          <w:numId w:val="3"/>
        </w:numPr>
        <w:suppressAutoHyphens/>
        <w:contextualSpacing/>
        <w:jc w:val="both"/>
        <w:rPr>
          <w:rFonts w:cs="Arial"/>
          <w:lang w:val="es-ES"/>
        </w:rPr>
      </w:pPr>
      <w:r w:rsidRPr="74CA999A">
        <w:rPr>
          <w:rFonts w:cs="Arial"/>
          <w:lang w:val="es-ES"/>
        </w:rPr>
        <w:t>Fonds de recherche du Québec-Santé (FRQS), Québec (Canada)</w:t>
      </w:r>
    </w:p>
    <w:p w:rsidRPr="00C75371" w:rsidR="009246D2" w:rsidP="63C377C2" w:rsidRDefault="081AEBB3" w14:paraId="4E6B51D5" w14:textId="37EEEF47">
      <w:pPr>
        <w:numPr>
          <w:ilvl w:val="0"/>
          <w:numId w:val="3"/>
        </w:numPr>
        <w:suppressAutoHyphens/>
        <w:contextualSpacing/>
        <w:jc w:val="both"/>
        <w:rPr>
          <w:rFonts w:cs="Arial"/>
        </w:rPr>
      </w:pPr>
      <w:r w:rsidRPr="74CA999A">
        <w:rPr>
          <w:rFonts w:cs="Arial"/>
        </w:rPr>
        <w:lastRenderedPageBreak/>
        <w:t>Ministry of Education, Youth and Sports (MEYS), Czech Republic</w:t>
      </w:r>
    </w:p>
    <w:p w:rsidRPr="00430FBC" w:rsidR="009246D2" w:rsidP="63C377C2" w:rsidRDefault="081AEBB3" w14:paraId="74FE4658" w14:textId="2044B3EB">
      <w:pPr>
        <w:numPr>
          <w:ilvl w:val="0"/>
          <w:numId w:val="3"/>
        </w:numPr>
        <w:suppressAutoHyphens/>
        <w:contextualSpacing/>
        <w:jc w:val="both"/>
        <w:rPr>
          <w:rFonts w:eastAsia="Century Gothic" w:cs="Century Gothic"/>
          <w:szCs w:val="22"/>
        </w:rPr>
      </w:pPr>
      <w:r w:rsidRPr="74CA999A">
        <w:rPr>
          <w:rFonts w:cs="Arial"/>
        </w:rPr>
        <w:t>Academy of Finland (AKA), Finland</w:t>
      </w:r>
    </w:p>
    <w:p w:rsidR="00F4459A" w:rsidP="63C377C2" w:rsidRDefault="1F1ECB68" w14:paraId="36205562" w14:textId="61DD2613">
      <w:pPr>
        <w:numPr>
          <w:ilvl w:val="0"/>
          <w:numId w:val="3"/>
        </w:numPr>
        <w:suppressAutoHyphens/>
        <w:contextualSpacing/>
        <w:jc w:val="both"/>
        <w:rPr>
          <w:rFonts w:cs="Arial"/>
        </w:rPr>
      </w:pPr>
      <w:r w:rsidRPr="74CA999A">
        <w:rPr>
          <w:rFonts w:cs="Arial"/>
        </w:rPr>
        <w:t>French National Research Agency (ANR), France</w:t>
      </w:r>
    </w:p>
    <w:p w:rsidR="009D107F" w:rsidP="009D107F" w:rsidRDefault="41802C51" w14:paraId="33C45D3C" w14:textId="7B665C78">
      <w:pPr>
        <w:numPr>
          <w:ilvl w:val="0"/>
          <w:numId w:val="3"/>
        </w:numPr>
        <w:suppressAutoHyphens/>
        <w:contextualSpacing/>
        <w:jc w:val="both"/>
        <w:rPr>
          <w:rFonts w:cs="Arial"/>
        </w:rPr>
      </w:pPr>
      <w:r w:rsidRPr="55AB87F8">
        <w:rPr>
          <w:rFonts w:cs="Arial"/>
        </w:rPr>
        <w:t xml:space="preserve">Foundation </w:t>
      </w:r>
      <w:r w:rsidRPr="378426C5" w:rsidR="307E457B">
        <w:rPr>
          <w:rFonts w:cs="Arial"/>
        </w:rPr>
        <w:t>F</w:t>
      </w:r>
      <w:r w:rsidRPr="378426C5">
        <w:rPr>
          <w:rFonts w:cs="Arial"/>
        </w:rPr>
        <w:t>or</w:t>
      </w:r>
      <w:r w:rsidRPr="55AB87F8">
        <w:rPr>
          <w:rFonts w:cs="Arial"/>
        </w:rPr>
        <w:t xml:space="preserve"> Rare Diseases (FFRD), France</w:t>
      </w:r>
    </w:p>
    <w:p w:rsidRPr="009D107F" w:rsidR="009246D2" w:rsidP="009D107F" w:rsidRDefault="2964F558" w14:paraId="41449CB7" w14:textId="6F47E260">
      <w:pPr>
        <w:numPr>
          <w:ilvl w:val="0"/>
          <w:numId w:val="3"/>
        </w:numPr>
        <w:suppressAutoHyphens/>
        <w:contextualSpacing/>
        <w:jc w:val="both"/>
        <w:rPr>
          <w:rFonts w:cs="Arial"/>
        </w:rPr>
      </w:pPr>
      <w:r w:rsidRPr="009D107F">
        <w:rPr>
          <w:rFonts w:cs="Arial"/>
        </w:rPr>
        <w:t xml:space="preserve">German </w:t>
      </w:r>
      <w:r w:rsidRPr="009D107F" w:rsidR="2E3A7460">
        <w:rPr>
          <w:rFonts w:cs="Arial"/>
        </w:rPr>
        <w:t xml:space="preserve">Ministry of Education and </w:t>
      </w:r>
      <w:r w:rsidRPr="009D107F">
        <w:rPr>
          <w:rFonts w:cs="Arial"/>
        </w:rPr>
        <w:t xml:space="preserve">Research </w:t>
      </w:r>
      <w:r w:rsidRPr="009D107F" w:rsidR="2E3A7460">
        <w:rPr>
          <w:rFonts w:cs="Arial"/>
        </w:rPr>
        <w:t>(BMBF</w:t>
      </w:r>
      <w:r w:rsidRPr="009D107F">
        <w:rPr>
          <w:rFonts w:cs="Arial"/>
        </w:rPr>
        <w:t>), Germany</w:t>
      </w:r>
      <w:r w:rsidRPr="009D107F" w:rsidR="7CD88A3A">
        <w:rPr>
          <w:rFonts w:cs="Arial"/>
        </w:rPr>
        <w:t xml:space="preserve"> </w:t>
      </w:r>
    </w:p>
    <w:p w:rsidR="000B1457" w:rsidP="065A4CB9" w:rsidRDefault="2D4B1765" w14:paraId="36C3AC40" w14:textId="1303BCC0">
      <w:pPr>
        <w:numPr>
          <w:ilvl w:val="0"/>
          <w:numId w:val="3"/>
        </w:numPr>
        <w:suppressAutoHyphens/>
        <w:contextualSpacing/>
        <w:jc w:val="both"/>
        <w:rPr>
          <w:rFonts w:eastAsia="Century Gothic" w:cs="Century Gothic"/>
        </w:rPr>
      </w:pPr>
      <w:r w:rsidRPr="74CA999A">
        <w:rPr>
          <w:rFonts w:cs="Arial"/>
        </w:rPr>
        <w:t>National Research, Development and Innovation Office (NKFIH), Hungary</w:t>
      </w:r>
    </w:p>
    <w:p w:rsidRPr="00C75371" w:rsidR="009246D2" w:rsidP="63C377C2" w:rsidRDefault="081AEBB3" w14:paraId="5B0AEA00" w14:textId="696730B0">
      <w:pPr>
        <w:numPr>
          <w:ilvl w:val="0"/>
          <w:numId w:val="3"/>
        </w:numPr>
        <w:suppressAutoHyphens/>
        <w:contextualSpacing/>
        <w:jc w:val="both"/>
        <w:rPr>
          <w:rFonts w:cs="Arial"/>
        </w:rPr>
      </w:pPr>
      <w:r w:rsidRPr="74CA999A">
        <w:rPr>
          <w:rFonts w:cs="Arial"/>
        </w:rPr>
        <w:t>Health Research Board (HRB), Ireland</w:t>
      </w:r>
    </w:p>
    <w:p w:rsidRPr="00430FBC" w:rsidR="003B3BB2" w:rsidP="63C377C2" w:rsidRDefault="2D4B1765" w14:paraId="6FD04388" w14:textId="77777777">
      <w:pPr>
        <w:numPr>
          <w:ilvl w:val="0"/>
          <w:numId w:val="3"/>
        </w:numPr>
        <w:suppressAutoHyphens/>
        <w:contextualSpacing/>
        <w:jc w:val="both"/>
        <w:rPr>
          <w:rFonts w:cs="Arial"/>
        </w:rPr>
      </w:pPr>
      <w:r w:rsidRPr="74CA999A">
        <w:rPr>
          <w:rFonts w:cs="Arial"/>
        </w:rPr>
        <w:t>Chief Scientist Office of the Ministry of Health (CSO-MOH), Israel</w:t>
      </w:r>
    </w:p>
    <w:p w:rsidRPr="00430FBC" w:rsidR="003B3BB2" w:rsidP="63C377C2" w:rsidRDefault="2D4B1765" w14:paraId="23BBAF3F" w14:textId="77777777">
      <w:pPr>
        <w:numPr>
          <w:ilvl w:val="0"/>
          <w:numId w:val="3"/>
        </w:numPr>
        <w:suppressAutoHyphens/>
        <w:contextualSpacing/>
        <w:jc w:val="both"/>
        <w:rPr>
          <w:rFonts w:cs="Arial"/>
        </w:rPr>
      </w:pPr>
      <w:r w:rsidRPr="74CA999A">
        <w:rPr>
          <w:rFonts w:cs="Arial"/>
        </w:rPr>
        <w:t>Italian Ministry of Health (MoH-IT), Italy</w:t>
      </w:r>
    </w:p>
    <w:p w:rsidRPr="00CD462A" w:rsidR="009246D2" w:rsidP="55AB87F8" w:rsidRDefault="41802C51" w14:paraId="6648C551" w14:textId="0D24C8B0">
      <w:pPr>
        <w:pStyle w:val="Prrafodelista"/>
        <w:numPr>
          <w:ilvl w:val="0"/>
          <w:numId w:val="3"/>
        </w:numPr>
        <w:shd w:val="clear" w:color="auto" w:fill="FFFFFF" w:themeFill="background1"/>
        <w:rPr>
          <w:rFonts w:ascii="Century Gothic" w:hAnsi="Century Gothic" w:eastAsia="Century Gothic" w:cs="Century Gothic"/>
          <w:lang w:val="en-US" w:eastAsia="fr-FR"/>
        </w:rPr>
      </w:pPr>
      <w:r w:rsidRPr="55AB87F8">
        <w:rPr>
          <w:rFonts w:ascii="Century Gothic" w:hAnsi="Century Gothic" w:eastAsia="Times New Roman" w:cs="Arial"/>
          <w:lang w:val="en-US" w:eastAsia="fr-FR"/>
        </w:rPr>
        <w:t>Regional Foundation for Biomedical Research (FRRB), Lombardy (Italy)</w:t>
      </w:r>
    </w:p>
    <w:p w:rsidR="003B3BB2" w:rsidP="00C75371" w:rsidRDefault="2D4B1765" w14:paraId="4AED9E67" w14:textId="5C74CE99">
      <w:pPr>
        <w:pStyle w:val="Prrafodelista"/>
        <w:numPr>
          <w:ilvl w:val="0"/>
          <w:numId w:val="3"/>
        </w:numPr>
        <w:spacing w:after="5"/>
        <w:ind w:right="1"/>
        <w:jc w:val="both"/>
        <w:rPr>
          <w:rFonts w:ascii="Century Gothic" w:hAnsi="Century Gothic" w:eastAsia="Times New Roman" w:cs="Arial"/>
          <w:lang w:val="en-US" w:eastAsia="fr-FR"/>
        </w:rPr>
      </w:pPr>
      <w:r w:rsidRPr="74CA999A">
        <w:rPr>
          <w:rFonts w:ascii="Century Gothic" w:hAnsi="Century Gothic" w:eastAsia="Times New Roman" w:cs="Arial"/>
          <w:lang w:val="en-US" w:eastAsia="fr-FR"/>
        </w:rPr>
        <w:t>Tuscany Region (RT/TuscReg), Tuscany (Italy)</w:t>
      </w:r>
    </w:p>
    <w:p w:rsidRPr="00C75371" w:rsidR="003B3BB2" w:rsidP="63C377C2" w:rsidRDefault="2D4B1765" w14:paraId="18E2A2E6" w14:textId="77777777">
      <w:pPr>
        <w:numPr>
          <w:ilvl w:val="0"/>
          <w:numId w:val="3"/>
        </w:numPr>
        <w:suppressAutoHyphens/>
        <w:contextualSpacing/>
        <w:jc w:val="both"/>
        <w:rPr>
          <w:rFonts w:cs="Arial"/>
        </w:rPr>
      </w:pPr>
      <w:r w:rsidRPr="74CA999A">
        <w:rPr>
          <w:rFonts w:cs="Arial"/>
        </w:rPr>
        <w:t>Research Council of Lithuania (LMT), Lithuania</w:t>
      </w:r>
    </w:p>
    <w:p w:rsidR="003B3BB2" w:rsidP="63C377C2" w:rsidRDefault="2D4B1765" w14:paraId="498FFDFD" w14:textId="608D1A12">
      <w:pPr>
        <w:numPr>
          <w:ilvl w:val="0"/>
          <w:numId w:val="3"/>
        </w:numPr>
        <w:suppressAutoHyphens/>
        <w:contextualSpacing/>
        <w:jc w:val="both"/>
        <w:rPr>
          <w:rFonts w:cs="Arial"/>
        </w:rPr>
      </w:pPr>
      <w:r w:rsidRPr="74CA999A">
        <w:rPr>
          <w:rFonts w:cs="Arial"/>
        </w:rPr>
        <w:t>National Research Fund (FNR), Luxembourg</w:t>
      </w:r>
    </w:p>
    <w:p w:rsidR="00CD462A" w:rsidP="63C377C2" w:rsidRDefault="2D4B1765" w14:paraId="78021E11" w14:textId="77777777">
      <w:pPr>
        <w:numPr>
          <w:ilvl w:val="0"/>
          <w:numId w:val="3"/>
        </w:numPr>
        <w:suppressAutoHyphens/>
        <w:contextualSpacing/>
        <w:jc w:val="both"/>
        <w:rPr>
          <w:rFonts w:cs="Arial"/>
        </w:rPr>
      </w:pPr>
      <w:r w:rsidRPr="74CA999A">
        <w:rPr>
          <w:rFonts w:cs="Arial"/>
        </w:rPr>
        <w:t>National Centre for Research and Development (NCBR), Poland</w:t>
      </w:r>
    </w:p>
    <w:p w:rsidRPr="00CD462A" w:rsidR="003B3BB2" w:rsidP="065A4CB9" w:rsidRDefault="2D4B1765" w14:paraId="2F3F1A6E" w14:textId="1463C16D">
      <w:pPr>
        <w:numPr>
          <w:ilvl w:val="0"/>
          <w:numId w:val="3"/>
        </w:numPr>
        <w:suppressAutoHyphens/>
        <w:contextualSpacing/>
        <w:jc w:val="both"/>
        <w:rPr>
          <w:rFonts w:eastAsia="Century Gothic" w:cs="Century Gothic"/>
        </w:rPr>
      </w:pPr>
      <w:r w:rsidRPr="74CA999A">
        <w:rPr>
          <w:rFonts w:cs="Arial"/>
        </w:rPr>
        <w:t>Slovak Academy of Sciences (SAS), Slovakia</w:t>
      </w:r>
    </w:p>
    <w:p w:rsidRPr="00430FBC" w:rsidR="003B3BB2" w:rsidP="63C377C2" w:rsidRDefault="2D4B1765" w14:paraId="22E5C388" w14:textId="77777777">
      <w:pPr>
        <w:numPr>
          <w:ilvl w:val="0"/>
          <w:numId w:val="3"/>
        </w:numPr>
        <w:suppressAutoHyphens/>
        <w:contextualSpacing/>
        <w:jc w:val="both"/>
        <w:rPr>
          <w:rFonts w:cs="Arial"/>
        </w:rPr>
      </w:pPr>
      <w:r w:rsidRPr="74CA999A">
        <w:rPr>
          <w:rFonts w:cs="Arial"/>
        </w:rPr>
        <w:t>National Institute of Health Carlos III (ISCIII), Spain</w:t>
      </w:r>
    </w:p>
    <w:p w:rsidRPr="00C75371" w:rsidR="009246D2" w:rsidP="63C377C2" w:rsidRDefault="081AEBB3" w14:paraId="14C097A7" w14:textId="1D88DCC8">
      <w:pPr>
        <w:numPr>
          <w:ilvl w:val="0"/>
          <w:numId w:val="3"/>
        </w:numPr>
        <w:suppressAutoHyphens/>
        <w:contextualSpacing/>
        <w:jc w:val="both"/>
        <w:rPr>
          <w:rFonts w:cs="Arial"/>
        </w:rPr>
      </w:pPr>
      <w:r w:rsidRPr="74CA999A">
        <w:rPr>
          <w:rFonts w:cs="Arial"/>
        </w:rPr>
        <w:t>Swedish Research Council (SRC), Sweden</w:t>
      </w:r>
    </w:p>
    <w:p w:rsidRPr="00693A9F" w:rsidR="009246D2" w:rsidP="63C377C2" w:rsidRDefault="081AEBB3" w14:paraId="3B868C27" w14:textId="3934FCAB">
      <w:pPr>
        <w:numPr>
          <w:ilvl w:val="0"/>
          <w:numId w:val="3"/>
        </w:numPr>
        <w:suppressAutoHyphens/>
        <w:contextualSpacing/>
        <w:jc w:val="both"/>
        <w:rPr>
          <w:rFonts w:cs="Arial"/>
        </w:rPr>
      </w:pPr>
      <w:r w:rsidRPr="74CA999A">
        <w:rPr>
          <w:rFonts w:cs="Arial"/>
        </w:rPr>
        <w:t>Vinnova, Sweden</w:t>
      </w:r>
    </w:p>
    <w:p w:rsidRPr="00430FBC" w:rsidR="003B3BB2" w:rsidP="63C377C2" w:rsidRDefault="2D4B1765" w14:paraId="3D8CF16E" w14:textId="77777777">
      <w:pPr>
        <w:numPr>
          <w:ilvl w:val="0"/>
          <w:numId w:val="3"/>
        </w:numPr>
        <w:suppressAutoHyphens/>
        <w:contextualSpacing/>
        <w:jc w:val="both"/>
        <w:rPr>
          <w:rFonts w:cs="Arial"/>
        </w:rPr>
      </w:pPr>
      <w:r w:rsidRPr="74CA999A">
        <w:rPr>
          <w:rFonts w:cs="Arial"/>
        </w:rPr>
        <w:t>Swiss National Science Foundation (SNSF), Switzerland</w:t>
      </w:r>
    </w:p>
    <w:p w:rsidR="00CD462A" w:rsidP="21D854FD" w:rsidRDefault="2D4B1765" w14:paraId="6E5E9764" w14:textId="12C6F21C">
      <w:pPr>
        <w:numPr>
          <w:ilvl w:val="0"/>
          <w:numId w:val="3"/>
        </w:numPr>
        <w:suppressAutoHyphens/>
        <w:contextualSpacing/>
        <w:jc w:val="both"/>
        <w:rPr>
          <w:rFonts w:ascii="Century Gothic" w:hAnsi="Century Gothic" w:eastAsia="Century Gothic" w:cs="Century Gothic"/>
          <w:sz w:val="22"/>
          <w:szCs w:val="22"/>
        </w:rPr>
      </w:pPr>
      <w:r w:rsidRPr="21D854FD" w:rsidR="081AEBB3">
        <w:rPr>
          <w:rFonts w:cs="Arial"/>
        </w:rPr>
        <w:t>Netherlands Organization for Health Research and Development (</w:t>
      </w:r>
      <w:proofErr w:type="spellStart"/>
      <w:r w:rsidRPr="21D854FD" w:rsidR="081AEBB3">
        <w:rPr>
          <w:rFonts w:cs="Arial"/>
        </w:rPr>
        <w:t>ZonMw</w:t>
      </w:r>
      <w:proofErr w:type="spellEnd"/>
      <w:r w:rsidRPr="21D854FD" w:rsidR="081AEBB3">
        <w:rPr>
          <w:rFonts w:cs="Arial"/>
        </w:rPr>
        <w:t>),</w:t>
      </w:r>
      <w:r w:rsidRPr="21D854FD" w:rsidR="78A4D5DD">
        <w:rPr>
          <w:rFonts w:cs="Arial"/>
        </w:rPr>
        <w:t xml:space="preserve"> </w:t>
      </w:r>
      <w:r w:rsidRPr="21D854FD" w:rsidR="081AEBB3">
        <w:rPr>
          <w:rFonts w:cs="Arial"/>
        </w:rPr>
        <w:t>The Netherlands</w:t>
      </w:r>
    </w:p>
    <w:p w:rsidR="00CD462A" w:rsidP="21D854FD" w:rsidRDefault="2D4B1765" w14:paraId="710BD8FB" w14:textId="5E6A5CEB">
      <w:pPr>
        <w:numPr>
          <w:ilvl w:val="0"/>
          <w:numId w:val="3"/>
        </w:numPr>
        <w:suppressAutoHyphens/>
        <w:contextualSpacing/>
        <w:jc w:val="both"/>
        <w:rPr>
          <w:sz w:val="22"/>
          <w:szCs w:val="22"/>
        </w:rPr>
      </w:pPr>
      <w:r w:rsidRPr="21D854FD" w:rsidR="2D4B1765">
        <w:rPr>
          <w:rFonts w:cs="Arial"/>
        </w:rPr>
        <w:t>The Scientific and Technological Research Council of Turkey (TUBITAK), Turkey</w:t>
      </w:r>
      <w:bookmarkStart w:name="_Toc51846843" w:id="14"/>
      <w:bookmarkStart w:name="_Toc51846965" w:id="15"/>
      <w:bookmarkStart w:name="_Toc52982724" w:id="16"/>
      <w:bookmarkStart w:name="_Toc51765481" w:id="17"/>
      <w:bookmarkStart w:name="_Toc51773022" w:id="18"/>
    </w:p>
    <w:p w:rsidRPr="00CD462A" w:rsidR="00CD462A" w:rsidP="00CD462A" w:rsidRDefault="00CD462A" w14:paraId="532FF064" w14:textId="77777777">
      <w:pPr>
        <w:suppressAutoHyphens/>
        <w:ind w:left="720"/>
        <w:contextualSpacing/>
        <w:jc w:val="both"/>
        <w:rPr>
          <w:rFonts w:cs="Arial"/>
          <w:szCs w:val="22"/>
        </w:rPr>
      </w:pPr>
    </w:p>
    <w:p w:rsidRPr="00430FBC" w:rsidR="00D95E4D" w:rsidP="141DBC94" w:rsidRDefault="00D95E4D" w14:paraId="7C94AB4E" w14:textId="0DBB99E7">
      <w:pPr>
        <w:pStyle w:val="Ttulo1"/>
        <w:rPr>
          <w:rFonts w:eastAsia="MS Gothic" w:cs="Times New Roman"/>
          <w:bCs/>
          <w:szCs w:val="28"/>
        </w:rPr>
      </w:pPr>
      <w:bookmarkStart w:name="_Toc86842318" w:id="19"/>
      <w:bookmarkStart w:name="_Toc88546427" w:id="20"/>
      <w:bookmarkStart w:name="_Toc89131464" w:id="21"/>
      <w:r>
        <w:t>3. Management and Evaluation Structures</w:t>
      </w:r>
      <w:bookmarkEnd w:id="14"/>
      <w:bookmarkEnd w:id="15"/>
      <w:bookmarkEnd w:id="16"/>
      <w:bookmarkEnd w:id="19"/>
      <w:bookmarkEnd w:id="20"/>
      <w:bookmarkEnd w:id="21"/>
    </w:p>
    <w:bookmarkEnd w:id="17"/>
    <w:bookmarkEnd w:id="18"/>
    <w:p w:rsidRPr="00430FBC" w:rsidR="00F9731B" w:rsidP="009139F4" w:rsidRDefault="00F9731B" w14:paraId="04E056F7" w14:textId="77777777">
      <w:pPr>
        <w:suppressAutoHyphens/>
        <w:contextualSpacing/>
        <w:jc w:val="both"/>
        <w:rPr>
          <w:rFonts w:cs="Arial"/>
          <w:b/>
        </w:rPr>
      </w:pPr>
    </w:p>
    <w:p w:rsidRPr="00430FBC" w:rsidR="00BC17DF" w:rsidP="009139F4" w:rsidRDefault="00BC17DF" w14:paraId="7C6FE60B" w14:textId="4B8FBA71">
      <w:pPr>
        <w:suppressAutoHyphens/>
        <w:contextualSpacing/>
        <w:jc w:val="both"/>
        <w:rPr>
          <w:rFonts w:cs="Arial"/>
          <w:szCs w:val="22"/>
        </w:rPr>
      </w:pPr>
      <w:r w:rsidRPr="00430FBC">
        <w:rPr>
          <w:rFonts w:cs="Arial"/>
          <w:szCs w:val="22"/>
        </w:rPr>
        <w:t>Two boards, the Call Steering Committee (</w:t>
      </w:r>
      <w:r w:rsidRPr="00430FBC">
        <w:rPr>
          <w:rFonts w:cs="Arial"/>
          <w:b/>
          <w:szCs w:val="22"/>
        </w:rPr>
        <w:t>CSC</w:t>
      </w:r>
      <w:r w:rsidRPr="00430FBC">
        <w:rPr>
          <w:rFonts w:cs="Arial"/>
          <w:szCs w:val="22"/>
        </w:rPr>
        <w:t>) and the Scientific Evaluation Committee (</w:t>
      </w:r>
      <w:r w:rsidRPr="00430FBC">
        <w:rPr>
          <w:rFonts w:cs="Arial"/>
          <w:b/>
          <w:szCs w:val="22"/>
        </w:rPr>
        <w:t>SEC</w:t>
      </w:r>
      <w:r w:rsidRPr="00430FBC">
        <w:rPr>
          <w:rFonts w:cs="Arial"/>
          <w:szCs w:val="22"/>
        </w:rPr>
        <w:t xml:space="preserve">), will manage the evaluation process of the call with support of the </w:t>
      </w:r>
      <w:r w:rsidRPr="00430FBC" w:rsidR="00A652A1">
        <w:rPr>
          <w:rFonts w:cs="Arial"/>
          <w:szCs w:val="22"/>
        </w:rPr>
        <w:t xml:space="preserve">Joint </w:t>
      </w:r>
      <w:r w:rsidRPr="00430FBC">
        <w:rPr>
          <w:rFonts w:cs="Arial"/>
          <w:szCs w:val="22"/>
        </w:rPr>
        <w:t>Call Secretariat (</w:t>
      </w:r>
      <w:r w:rsidRPr="00430FBC" w:rsidR="00A652A1">
        <w:rPr>
          <w:rFonts w:cs="Arial"/>
          <w:b/>
          <w:szCs w:val="22"/>
        </w:rPr>
        <w:t>J</w:t>
      </w:r>
      <w:r w:rsidRPr="00430FBC">
        <w:rPr>
          <w:rFonts w:cs="Arial"/>
          <w:b/>
          <w:szCs w:val="22"/>
        </w:rPr>
        <w:t>CS</w:t>
      </w:r>
      <w:r w:rsidRPr="00430FBC">
        <w:rPr>
          <w:rFonts w:cs="Arial"/>
          <w:szCs w:val="22"/>
        </w:rPr>
        <w:t>) (</w:t>
      </w:r>
      <w:r w:rsidR="00C1244F">
        <w:rPr>
          <w:rFonts w:cs="Arial"/>
          <w:szCs w:val="22"/>
        </w:rPr>
        <w:t>ISCIII</w:t>
      </w:r>
      <w:r w:rsidRPr="00430FBC">
        <w:rPr>
          <w:rFonts w:cs="Arial"/>
          <w:szCs w:val="22"/>
        </w:rPr>
        <w:t xml:space="preserve">, </w:t>
      </w:r>
      <w:r w:rsidR="00C1244F">
        <w:rPr>
          <w:rFonts w:cs="Arial"/>
          <w:szCs w:val="22"/>
        </w:rPr>
        <w:t>Spain</w:t>
      </w:r>
      <w:r w:rsidRPr="00430FBC">
        <w:rPr>
          <w:rFonts w:cs="Arial"/>
          <w:szCs w:val="22"/>
        </w:rPr>
        <w:t>). SEC and CSC members are not allowed to submit or participate in proposals within this call. The process includes the evaluation procedure of pre- and full</w:t>
      </w:r>
      <w:r w:rsidRPr="00430FBC" w:rsidR="008A79CB">
        <w:rPr>
          <w:rFonts w:cs="Arial"/>
          <w:szCs w:val="22"/>
        </w:rPr>
        <w:t xml:space="preserve"> </w:t>
      </w:r>
      <w:r w:rsidRPr="00430FBC">
        <w:rPr>
          <w:rFonts w:cs="Arial"/>
          <w:szCs w:val="22"/>
        </w:rPr>
        <w:t>proposals</w:t>
      </w:r>
      <w:r w:rsidRPr="00430FBC" w:rsidR="004B14A4">
        <w:rPr>
          <w:rFonts w:cs="Arial"/>
          <w:szCs w:val="22"/>
        </w:rPr>
        <w:t>,</w:t>
      </w:r>
      <w:r w:rsidRPr="00430FBC">
        <w:rPr>
          <w:rFonts w:cs="Arial"/>
          <w:szCs w:val="22"/>
        </w:rPr>
        <w:t xml:space="preserve"> the final selection and </w:t>
      </w:r>
      <w:r w:rsidRPr="00430FBC" w:rsidR="004B14A4">
        <w:rPr>
          <w:rFonts w:cs="Arial"/>
          <w:szCs w:val="22"/>
        </w:rPr>
        <w:t xml:space="preserve">the </w:t>
      </w:r>
      <w:r w:rsidRPr="00430FBC">
        <w:rPr>
          <w:rFonts w:cs="Arial"/>
          <w:szCs w:val="22"/>
        </w:rPr>
        <w:t>award of research projects.</w:t>
      </w:r>
      <w:r w:rsidRPr="00430FBC" w:rsidR="00E3238A">
        <w:rPr>
          <w:rFonts w:cs="Arial"/>
          <w:szCs w:val="22"/>
        </w:rPr>
        <w:t xml:space="preserve"> </w:t>
      </w:r>
    </w:p>
    <w:p w:rsidRPr="00430FBC" w:rsidR="00BC17DF" w:rsidP="009139F4" w:rsidRDefault="00BC17DF" w14:paraId="6BD923F0" w14:textId="77777777">
      <w:pPr>
        <w:suppressAutoHyphens/>
        <w:contextualSpacing/>
        <w:jc w:val="both"/>
        <w:rPr>
          <w:rFonts w:cs="Arial"/>
          <w:szCs w:val="22"/>
        </w:rPr>
      </w:pPr>
    </w:p>
    <w:p w:rsidRPr="00430FBC" w:rsidR="00BC17DF" w:rsidP="009139F4" w:rsidRDefault="00BC17DF" w14:paraId="0444966B" w14:textId="54AFE076">
      <w:pPr>
        <w:suppressAutoHyphens/>
        <w:contextualSpacing/>
        <w:jc w:val="both"/>
        <w:rPr>
          <w:rFonts w:cs="Arial"/>
          <w:szCs w:val="22"/>
        </w:rPr>
      </w:pPr>
      <w:r w:rsidRPr="00430FBC">
        <w:rPr>
          <w:rFonts w:cs="Arial"/>
          <w:b/>
          <w:szCs w:val="22"/>
        </w:rPr>
        <w:t>The Call Steering Committee (CSC)</w:t>
      </w:r>
      <w:r w:rsidRPr="00430FBC">
        <w:rPr>
          <w:rFonts w:cs="Arial"/>
          <w:szCs w:val="22"/>
        </w:rPr>
        <w:t xml:space="preserve"> is composed of a single representative from each country/region funding </w:t>
      </w:r>
      <w:r w:rsidRPr="00430FBC" w:rsidR="006605C9">
        <w:rPr>
          <w:rFonts w:cs="Arial"/>
          <w:szCs w:val="22"/>
        </w:rPr>
        <w:t>organization</w:t>
      </w:r>
      <w:r w:rsidRPr="00430FBC" w:rsidR="00944889">
        <w:rPr>
          <w:rFonts w:cs="Arial"/>
          <w:szCs w:val="22"/>
        </w:rPr>
        <w:t xml:space="preserve"> that joins the </w:t>
      </w:r>
      <w:r w:rsidRPr="00430FBC" w:rsidR="00C1244F">
        <w:rPr>
          <w:rFonts w:cs="Arial"/>
          <w:szCs w:val="22"/>
        </w:rPr>
        <w:t>JTC202</w:t>
      </w:r>
      <w:r w:rsidR="00C1244F">
        <w:rPr>
          <w:rFonts w:cs="Arial"/>
          <w:szCs w:val="22"/>
        </w:rPr>
        <w:t>2</w:t>
      </w:r>
      <w:r w:rsidRPr="00430FBC">
        <w:rPr>
          <w:rFonts w:cs="Arial"/>
          <w:szCs w:val="22"/>
        </w:rPr>
        <w:t xml:space="preserve">. The CSC will supervise the progress of the call and the evaluation of proposals. The CSC will make the final funding recommendation to the national/regional funding </w:t>
      </w:r>
      <w:r w:rsidRPr="00430FBC" w:rsidR="006605C9">
        <w:rPr>
          <w:rFonts w:cs="Arial"/>
          <w:szCs w:val="22"/>
        </w:rPr>
        <w:t>organization</w:t>
      </w:r>
      <w:r w:rsidRPr="00430FBC">
        <w:rPr>
          <w:rFonts w:cs="Arial"/>
          <w:szCs w:val="22"/>
        </w:rPr>
        <w:t>s on the proposals to be funded, based on the final ranking list provided by the SEC. All decisions concerning the call procedures will be taken by the CSC.</w:t>
      </w:r>
    </w:p>
    <w:p w:rsidRPr="00430FBC" w:rsidR="003C2B9B" w:rsidP="009139F4" w:rsidRDefault="003C2B9B" w14:paraId="4A434601" w14:textId="77777777">
      <w:pPr>
        <w:suppressAutoHyphens/>
        <w:contextualSpacing/>
        <w:jc w:val="both"/>
        <w:rPr>
          <w:rFonts w:cs="Arial"/>
          <w:szCs w:val="22"/>
        </w:rPr>
      </w:pPr>
    </w:p>
    <w:p w:rsidR="003C650F" w:rsidP="009139F4" w:rsidRDefault="00BC17DF" w14:paraId="1165E0A4" w14:textId="63EDDCF7">
      <w:pPr>
        <w:suppressAutoHyphens/>
        <w:contextualSpacing/>
        <w:jc w:val="both"/>
        <w:rPr>
          <w:rFonts w:cs="Arial"/>
          <w:szCs w:val="22"/>
        </w:rPr>
      </w:pPr>
      <w:r w:rsidRPr="00430FBC">
        <w:rPr>
          <w:rFonts w:cs="Arial"/>
          <w:b/>
          <w:szCs w:val="22"/>
        </w:rPr>
        <w:t xml:space="preserve">The Scientific Evaluation Committee (SEC) </w:t>
      </w:r>
      <w:r w:rsidRPr="00430FBC">
        <w:rPr>
          <w:rFonts w:cs="Arial"/>
          <w:szCs w:val="22"/>
        </w:rPr>
        <w:t xml:space="preserve">is a panel of internationally </w:t>
      </w:r>
      <w:r w:rsidRPr="00430FBC" w:rsidR="00455DAF">
        <w:rPr>
          <w:rFonts w:cs="Arial"/>
          <w:szCs w:val="22"/>
        </w:rPr>
        <w:t>recognized</w:t>
      </w:r>
      <w:r w:rsidRPr="00430FBC">
        <w:rPr>
          <w:rFonts w:cs="Arial"/>
          <w:szCs w:val="22"/>
        </w:rPr>
        <w:t xml:space="preserve">, independent, scientific experts responsible for the evaluation of submitted proposals. SEC members must sign a confidentiality form and a statement to confirm that they do not have any conflicts of interest. </w:t>
      </w:r>
    </w:p>
    <w:p w:rsidRPr="00430FBC" w:rsidR="00AD7F63" w:rsidP="009139F4" w:rsidRDefault="00AD7F63" w14:paraId="3742D9D4" w14:textId="77777777">
      <w:pPr>
        <w:suppressAutoHyphens/>
        <w:contextualSpacing/>
        <w:jc w:val="both"/>
        <w:rPr>
          <w:rFonts w:cs="Arial"/>
          <w:szCs w:val="22"/>
        </w:rPr>
      </w:pPr>
    </w:p>
    <w:p w:rsidRPr="00430FBC" w:rsidR="0012177F" w:rsidP="009139F4" w:rsidRDefault="0012177F" w14:paraId="63166EA9" w14:textId="77777777">
      <w:pPr>
        <w:suppressAutoHyphens/>
        <w:contextualSpacing/>
        <w:jc w:val="both"/>
        <w:rPr>
          <w:rFonts w:cs="Arial"/>
          <w:szCs w:val="22"/>
        </w:rPr>
      </w:pPr>
    </w:p>
    <w:p w:rsidRPr="006764B3" w:rsidR="00201AC1" w:rsidP="141DBC94" w:rsidRDefault="5431C40C" w14:paraId="2157169B" w14:textId="7AEE2897">
      <w:pPr>
        <w:pStyle w:val="Ttulo1"/>
        <w:rPr>
          <w:rFonts w:eastAsia="MS Gothic" w:cs="Times New Roman"/>
          <w:bCs/>
          <w:szCs w:val="28"/>
        </w:rPr>
      </w:pPr>
      <w:bookmarkStart w:name="_Toc51846844" w:id="22"/>
      <w:bookmarkStart w:name="_Toc51846966" w:id="23"/>
      <w:bookmarkStart w:name="_Toc52982725" w:id="24"/>
      <w:bookmarkStart w:name="_Toc86842319" w:id="25"/>
      <w:bookmarkStart w:name="_Toc88546428" w:id="26"/>
      <w:bookmarkStart w:name="_Toc89131465" w:id="27"/>
      <w:r>
        <w:t xml:space="preserve">4. </w:t>
      </w:r>
      <w:r w:rsidR="20E94643">
        <w:t xml:space="preserve">Aim </w:t>
      </w:r>
      <w:r>
        <w:t>of the call</w:t>
      </w:r>
      <w:bookmarkEnd w:id="22"/>
      <w:bookmarkEnd w:id="23"/>
      <w:bookmarkEnd w:id="24"/>
      <w:bookmarkEnd w:id="25"/>
      <w:bookmarkEnd w:id="26"/>
      <w:bookmarkEnd w:id="27"/>
    </w:p>
    <w:p w:rsidRPr="00430FBC" w:rsidR="00201AC1" w:rsidP="009139F4" w:rsidRDefault="00201AC1" w14:paraId="250AFED1" w14:textId="245E7987">
      <w:pPr>
        <w:suppressAutoHyphens/>
        <w:contextualSpacing/>
        <w:jc w:val="both"/>
        <w:rPr>
          <w:rFonts w:cs="Arial"/>
          <w:szCs w:val="22"/>
        </w:rPr>
      </w:pPr>
    </w:p>
    <w:p w:rsidR="006764B3" w:rsidP="389881E3" w:rsidRDefault="00151EA7" w14:paraId="57A5C112" w14:textId="1908F8F5">
      <w:pPr>
        <w:suppressAutoHyphens/>
        <w:spacing w:line="276" w:lineRule="auto"/>
        <w:jc w:val="both"/>
        <w:rPr>
          <w:rFonts w:cs="Arial"/>
          <w:lang w:val="en-GB"/>
        </w:rPr>
      </w:pPr>
      <w:r w:rsidRPr="63C377C2">
        <w:rPr>
          <w:rFonts w:cs="Arial"/>
          <w:lang w:val="en-GB"/>
        </w:rPr>
        <w:t xml:space="preserve">The aim of the call is to enable scientists in different countries to build an effective collaboration on a common interdisciplinary research project based on </w:t>
      </w:r>
      <w:r w:rsidRPr="63C377C2">
        <w:rPr>
          <w:rFonts w:cs="Arial"/>
          <w:lang w:val="en-GB"/>
        </w:rPr>
        <w:lastRenderedPageBreak/>
        <w:t xml:space="preserve">complementarities and sharing of expertise, with </w:t>
      </w:r>
      <w:r w:rsidRPr="63C377C2" w:rsidR="625901BC">
        <w:rPr>
          <w:rFonts w:cs="Arial"/>
          <w:lang w:val="en-GB"/>
        </w:rPr>
        <w:t>expected</w:t>
      </w:r>
      <w:r w:rsidRPr="63C377C2">
        <w:rPr>
          <w:rFonts w:cs="Arial"/>
          <w:lang w:val="en-GB"/>
        </w:rPr>
        <w:t xml:space="preserve"> </w:t>
      </w:r>
      <w:r w:rsidRPr="63C377C2" w:rsidR="0AC2E85E">
        <w:rPr>
          <w:rFonts w:cs="Arial"/>
          <w:lang w:val="en-GB"/>
        </w:rPr>
        <w:t xml:space="preserve">impact </w:t>
      </w:r>
      <w:r w:rsidRPr="63C377C2" w:rsidR="00EE3E4D">
        <w:rPr>
          <w:rFonts w:cs="Arial"/>
          <w:lang w:val="en-GB"/>
        </w:rPr>
        <w:t xml:space="preserve">to use the results in the </w:t>
      </w:r>
      <w:r w:rsidRPr="63C377C2">
        <w:rPr>
          <w:rFonts w:cs="Arial"/>
          <w:lang w:val="en-GB"/>
        </w:rPr>
        <w:t xml:space="preserve">future </w:t>
      </w:r>
      <w:r w:rsidRPr="63C377C2" w:rsidR="3E248A08">
        <w:rPr>
          <w:rFonts w:cs="Arial"/>
          <w:lang w:val="en-GB"/>
        </w:rPr>
        <w:t xml:space="preserve">for </w:t>
      </w:r>
      <w:r w:rsidRPr="63C377C2">
        <w:rPr>
          <w:rFonts w:cs="Arial"/>
          <w:lang w:val="en-GB"/>
        </w:rPr>
        <w:t xml:space="preserve">benefit </w:t>
      </w:r>
      <w:r w:rsidRPr="63C377C2" w:rsidR="497331AB">
        <w:rPr>
          <w:rFonts w:cs="Arial"/>
          <w:lang w:val="en-GB"/>
        </w:rPr>
        <w:t>of</w:t>
      </w:r>
      <w:r w:rsidRPr="63C377C2">
        <w:rPr>
          <w:rFonts w:cs="Arial"/>
          <w:lang w:val="en-GB"/>
        </w:rPr>
        <w:t xml:space="preserve"> patients. </w:t>
      </w:r>
    </w:p>
    <w:p w:rsidR="006764B3" w:rsidP="006764B3" w:rsidRDefault="006764B3" w14:paraId="0D7B4779" w14:textId="77777777">
      <w:pPr>
        <w:suppressAutoHyphens/>
        <w:spacing w:line="276" w:lineRule="auto"/>
        <w:jc w:val="both"/>
        <w:rPr>
          <w:rFonts w:cs="Arial"/>
          <w:szCs w:val="22"/>
          <w:lang w:val="en-GB"/>
        </w:rPr>
      </w:pPr>
    </w:p>
    <w:p w:rsidR="006764B3" w:rsidP="389881E3" w:rsidRDefault="0F6726E1" w14:paraId="609F4929" w14:textId="3540E1DA">
      <w:pPr>
        <w:suppressAutoHyphens/>
        <w:spacing w:line="276" w:lineRule="auto"/>
        <w:jc w:val="both"/>
        <w:rPr>
          <w:rFonts w:cs="Arial"/>
          <w:lang w:val="en-GB"/>
        </w:rPr>
      </w:pPr>
      <w:r w:rsidRPr="55AB87F8">
        <w:rPr>
          <w:rFonts w:cs="Arial"/>
        </w:rPr>
        <w:t xml:space="preserve">Projects shall </w:t>
      </w:r>
      <w:r w:rsidRPr="55AB87F8" w:rsidR="6B9FC553">
        <w:rPr>
          <w:rFonts w:cs="Arial"/>
        </w:rPr>
        <w:t>focus</w:t>
      </w:r>
      <w:r w:rsidRPr="55AB87F8">
        <w:rPr>
          <w:rFonts w:cs="Arial"/>
        </w:rPr>
        <w:t xml:space="preserve"> </w:t>
      </w:r>
      <w:r w:rsidRPr="55AB87F8" w:rsidR="65124892">
        <w:rPr>
          <w:rFonts w:cs="Arial"/>
        </w:rPr>
        <w:t xml:space="preserve">on </w:t>
      </w:r>
      <w:r w:rsidRPr="55AB87F8">
        <w:rPr>
          <w:rFonts w:cs="Arial"/>
          <w:b/>
          <w:bCs/>
        </w:rPr>
        <w:t>a</w:t>
      </w:r>
      <w:r w:rsidRPr="55AB87F8">
        <w:rPr>
          <w:rFonts w:cs="Arial"/>
        </w:rPr>
        <w:t xml:space="preserve"> </w:t>
      </w:r>
      <w:r w:rsidRPr="55AB87F8">
        <w:rPr>
          <w:rFonts w:cs="Arial"/>
          <w:b/>
          <w:bCs/>
        </w:rPr>
        <w:t>group of rare diseases or a single rare disease</w:t>
      </w:r>
      <w:r w:rsidRPr="55AB87F8">
        <w:rPr>
          <w:rFonts w:cs="Arial"/>
        </w:rPr>
        <w:t xml:space="preserve"> </w:t>
      </w:r>
      <w:r w:rsidRPr="55AB87F8">
        <w:rPr>
          <w:rFonts w:cs="Arial"/>
          <w:b/>
          <w:bCs/>
        </w:rPr>
        <w:t>following the European definition</w:t>
      </w:r>
      <w:r w:rsidRPr="55AB87F8">
        <w:rPr>
          <w:rFonts w:cs="Arial"/>
        </w:rPr>
        <w:t xml:space="preserve"> i.e</w:t>
      </w:r>
      <w:r w:rsidRPr="40A4D66C" w:rsidR="03098F9C">
        <w:rPr>
          <w:rFonts w:cs="Arial"/>
        </w:rPr>
        <w:t>.,</w:t>
      </w:r>
      <w:r w:rsidRPr="55AB87F8">
        <w:rPr>
          <w:rFonts w:cs="Arial"/>
        </w:rPr>
        <w:t xml:space="preserve"> a disease affecting not more than </w:t>
      </w:r>
      <w:r w:rsidRPr="55AB87F8">
        <w:rPr>
          <w:rFonts w:cs="Arial"/>
          <w:b/>
          <w:bCs/>
        </w:rPr>
        <w:t>five in 10.000 persons</w:t>
      </w:r>
      <w:r w:rsidRPr="55AB87F8">
        <w:rPr>
          <w:rFonts w:cs="Arial"/>
        </w:rPr>
        <w:t xml:space="preserve"> in the European Community, EC associated states</w:t>
      </w:r>
      <w:r w:rsidRPr="55AB87F8" w:rsidR="53381F57">
        <w:rPr>
          <w:rFonts w:cs="Arial"/>
        </w:rPr>
        <w:t xml:space="preserve">, </w:t>
      </w:r>
      <w:r w:rsidRPr="55AB87F8" w:rsidR="742B83B2">
        <w:rPr>
          <w:rFonts w:cs="Arial"/>
        </w:rPr>
        <w:t>Australia</w:t>
      </w:r>
      <w:r w:rsidRPr="55AB87F8">
        <w:rPr>
          <w:rFonts w:cs="Arial"/>
        </w:rPr>
        <w:t xml:space="preserve"> and Canada. Applicants are encouraged to assemble groups of rare diseases based on </w:t>
      </w:r>
      <w:r w:rsidRPr="55AB87F8" w:rsidR="666780A9">
        <w:rPr>
          <w:rFonts w:cs="Arial"/>
        </w:rPr>
        <w:t>relevant</w:t>
      </w:r>
      <w:r w:rsidRPr="55AB87F8">
        <w:rPr>
          <w:rFonts w:cs="Arial"/>
        </w:rPr>
        <w:t xml:space="preserve"> criteria and commonalities if </w:t>
      </w:r>
      <w:r w:rsidRPr="55AB87F8" w:rsidR="3767C38B">
        <w:rPr>
          <w:rFonts w:cs="Arial"/>
        </w:rPr>
        <w:t>this leverage</w:t>
      </w:r>
      <w:r w:rsidRPr="55AB87F8" w:rsidR="5A40556E">
        <w:rPr>
          <w:rFonts w:cs="Arial"/>
        </w:rPr>
        <w:t>s</w:t>
      </w:r>
      <w:r w:rsidRPr="55AB87F8">
        <w:rPr>
          <w:rFonts w:cs="Arial"/>
        </w:rPr>
        <w:t xml:space="preserve"> added value in sharing resources or expertise</w:t>
      </w:r>
      <w:r w:rsidRPr="55AB87F8" w:rsidR="4FDAEEF1">
        <w:rPr>
          <w:rFonts w:cs="Arial"/>
        </w:rPr>
        <w:t>.</w:t>
      </w:r>
    </w:p>
    <w:p w:rsidR="006764B3" w:rsidP="006764B3" w:rsidRDefault="006764B3" w14:paraId="731760A1" w14:textId="77777777">
      <w:pPr>
        <w:suppressAutoHyphens/>
        <w:spacing w:line="276" w:lineRule="auto"/>
        <w:jc w:val="both"/>
        <w:rPr>
          <w:rFonts w:cs="Arial"/>
          <w:szCs w:val="22"/>
          <w:lang w:val="en-GB"/>
        </w:rPr>
      </w:pPr>
    </w:p>
    <w:p w:rsidRPr="006764B3" w:rsidR="00D317C9" w:rsidP="63C377C2" w:rsidRDefault="6A0C8FF6" w14:paraId="68AE681C" w14:textId="1CFD05F9">
      <w:pPr>
        <w:suppressAutoHyphens/>
        <w:spacing w:line="276" w:lineRule="auto"/>
        <w:jc w:val="both"/>
        <w:rPr>
          <w:rFonts w:cs="Arial"/>
          <w:lang w:val="en-GB"/>
        </w:rPr>
      </w:pPr>
      <w:r w:rsidRPr="55AB87F8">
        <w:rPr>
          <w:rFonts w:cs="Arial"/>
          <w:b/>
          <w:bCs/>
        </w:rPr>
        <w:t xml:space="preserve">Topic: </w:t>
      </w:r>
      <w:r w:rsidRPr="55AB87F8" w:rsidR="7A9C05F2">
        <w:rPr>
          <w:rFonts w:cs="Arial"/>
          <w:b/>
          <w:bCs/>
        </w:rPr>
        <w:t xml:space="preserve">“Development of new analytic tools and pathways to accelerate diagnosis and </w:t>
      </w:r>
      <w:r w:rsidRPr="55AB87F8" w:rsidR="4F76556A">
        <w:rPr>
          <w:rFonts w:cs="Arial"/>
          <w:b/>
          <w:bCs/>
        </w:rPr>
        <w:t xml:space="preserve">facilitate </w:t>
      </w:r>
      <w:r w:rsidRPr="55AB87F8" w:rsidR="7A9C05F2">
        <w:rPr>
          <w:rFonts w:cs="Arial"/>
          <w:b/>
          <w:bCs/>
        </w:rPr>
        <w:t>diagnostic monitoring of rare diseases”</w:t>
      </w:r>
    </w:p>
    <w:p w:rsidRPr="00430FBC" w:rsidR="00056D3E" w:rsidP="009139F4" w:rsidRDefault="00056D3E" w14:paraId="4EFEB676" w14:textId="0F6E4B56">
      <w:pPr>
        <w:suppressAutoHyphens/>
        <w:contextualSpacing/>
        <w:jc w:val="both"/>
        <w:rPr>
          <w:rFonts w:eastAsia="Cambria" w:cs="Arial"/>
          <w:b/>
          <w:szCs w:val="22"/>
          <w:lang w:eastAsia="en-US"/>
        </w:rPr>
      </w:pPr>
    </w:p>
    <w:p w:rsidRPr="002346BC" w:rsidR="006764B3" w:rsidP="2FCF2C48" w:rsidRDefault="66B51447" w14:paraId="6FB25DD1" w14:textId="3CDC2291">
      <w:pPr>
        <w:pStyle w:val="Ttulo2"/>
      </w:pPr>
      <w:bookmarkStart w:name="_Toc51841169" w:id="28"/>
      <w:bookmarkStart w:name="_Toc51841556" w:id="29"/>
      <w:bookmarkStart w:name="_Toc51841667" w:id="30"/>
      <w:bookmarkStart w:name="_Toc51846846" w:id="31"/>
      <w:bookmarkStart w:name="_Toc51846968" w:id="32"/>
      <w:bookmarkStart w:name="_Toc52982727" w:id="33"/>
      <w:bookmarkStart w:name="_Toc86842320" w:id="34"/>
      <w:bookmarkStart w:name="_Toc164719123" w:id="35"/>
      <w:bookmarkStart w:name="_Toc88546429" w:id="36"/>
      <w:bookmarkStart w:name="_Toc89131466" w:id="37"/>
      <w:r>
        <w:t>4.</w:t>
      </w:r>
      <w:r w:rsidR="197635F6">
        <w:t xml:space="preserve">1 </w:t>
      </w:r>
      <w:r w:rsidR="712C06CF">
        <w:t>Topics</w:t>
      </w:r>
      <w:bookmarkEnd w:id="28"/>
      <w:bookmarkEnd w:id="29"/>
      <w:bookmarkEnd w:id="30"/>
      <w:bookmarkEnd w:id="31"/>
      <w:bookmarkEnd w:id="32"/>
      <w:r w:rsidR="62ABF6CF">
        <w:t xml:space="preserve"> list</w:t>
      </w:r>
      <w:bookmarkEnd w:id="33"/>
      <w:bookmarkEnd w:id="34"/>
      <w:bookmarkEnd w:id="35"/>
      <w:bookmarkEnd w:id="36"/>
      <w:bookmarkEnd w:id="37"/>
    </w:p>
    <w:p w:rsidRPr="006764B3" w:rsidR="006764B3" w:rsidP="006764B3" w:rsidRDefault="006764B3" w14:paraId="1B603D14" w14:textId="77777777"/>
    <w:p w:rsidRPr="006764B3" w:rsidR="0098626D" w:rsidP="005636C8" w:rsidRDefault="001D1297" w14:paraId="6E930A2B" w14:textId="5D5EC214">
      <w:r w:rsidRPr="006764B3">
        <w:t>Research</w:t>
      </w:r>
      <w:r w:rsidRPr="006764B3" w:rsidR="00201AC1">
        <w:t xml:space="preserve"> proposals </w:t>
      </w:r>
      <w:r w:rsidRPr="006764B3" w:rsidR="002E305A">
        <w:t xml:space="preserve">should </w:t>
      </w:r>
      <w:r w:rsidRPr="006764B3" w:rsidR="00201AC1">
        <w:t>cover at least one of the following areas</w:t>
      </w:r>
      <w:r w:rsidR="006764B3">
        <w:rPr>
          <w:b/>
        </w:rPr>
        <w:t>:</w:t>
      </w:r>
    </w:p>
    <w:p w:rsidRPr="00430FBC" w:rsidR="00894A8B" w:rsidP="009139F4" w:rsidRDefault="00894A8B" w14:paraId="0D6F7AC0" w14:textId="77777777">
      <w:pPr>
        <w:suppressAutoHyphens/>
        <w:contextualSpacing/>
        <w:jc w:val="both"/>
        <w:rPr>
          <w:rFonts w:eastAsia="Cambria" w:cs="Arial"/>
          <w:b/>
          <w:szCs w:val="22"/>
          <w:lang w:eastAsia="en-US"/>
        </w:rPr>
      </w:pPr>
    </w:p>
    <w:p w:rsidRPr="00FE0B40" w:rsidR="00D317C9" w:rsidP="389881E3" w:rsidRDefault="00D317C9" w14:paraId="4A7C65FF" w14:textId="3C3FEAB6">
      <w:pPr>
        <w:pStyle w:val="Prrafodelista"/>
        <w:numPr>
          <w:ilvl w:val="0"/>
          <w:numId w:val="122"/>
        </w:numPr>
        <w:spacing w:after="160" w:line="259" w:lineRule="auto"/>
        <w:jc w:val="both"/>
        <w:rPr>
          <w:rFonts w:ascii="Century Gothic" w:hAnsi="Century Gothic"/>
          <w:lang w:val="en-US"/>
        </w:rPr>
      </w:pPr>
      <w:bookmarkStart w:name="_Toc51765485" w:id="38"/>
      <w:bookmarkStart w:name="_Toc51773026" w:id="39"/>
      <w:bookmarkStart w:name="_Toc51841170" w:id="40"/>
      <w:bookmarkStart w:name="_Toc51841557" w:id="41"/>
      <w:bookmarkStart w:name="_Toc51841668" w:id="42"/>
      <w:bookmarkStart w:name="_Toc51846847" w:id="43"/>
      <w:bookmarkStart w:name="_Toc51846969" w:id="44"/>
      <w:r w:rsidRPr="63C377C2">
        <w:rPr>
          <w:rFonts w:ascii="Century Gothic" w:hAnsi="Century Gothic"/>
          <w:lang w:val="en-US"/>
        </w:rPr>
        <w:t xml:space="preserve">Phenotype-driven diagnosis: integration across different ontologies, integration of shared pathways, digital phenotyping, development of artificial intelligence approaches/applications to </w:t>
      </w:r>
      <w:r w:rsidRPr="63C377C2" w:rsidR="536D8864">
        <w:rPr>
          <w:rFonts w:ascii="Century Gothic" w:hAnsi="Century Gothic"/>
          <w:lang w:val="en-US"/>
        </w:rPr>
        <w:t>extract</w:t>
      </w:r>
      <w:r w:rsidRPr="63C377C2">
        <w:rPr>
          <w:rFonts w:ascii="Century Gothic" w:hAnsi="Century Gothic"/>
          <w:lang w:val="en-US"/>
        </w:rPr>
        <w:t xml:space="preserve"> health related data </w:t>
      </w:r>
      <w:r w:rsidRPr="63C377C2" w:rsidR="112EF1C6">
        <w:rPr>
          <w:rFonts w:ascii="Century Gothic" w:hAnsi="Century Gothic"/>
          <w:lang w:val="en-US"/>
        </w:rPr>
        <w:t>in</w:t>
      </w:r>
      <w:r w:rsidRPr="63C377C2">
        <w:rPr>
          <w:rFonts w:ascii="Century Gothic" w:hAnsi="Century Gothic"/>
          <w:lang w:val="en-US"/>
        </w:rPr>
        <w:t xml:space="preserve"> aid </w:t>
      </w:r>
      <w:r w:rsidRPr="63C377C2" w:rsidR="423BC4A7">
        <w:rPr>
          <w:rFonts w:ascii="Century Gothic" w:hAnsi="Century Gothic"/>
          <w:lang w:val="en-US"/>
        </w:rPr>
        <w:t xml:space="preserve">of </w:t>
      </w:r>
      <w:r w:rsidRPr="63C377C2">
        <w:rPr>
          <w:rFonts w:ascii="Century Gothic" w:hAnsi="Century Gothic"/>
          <w:lang w:val="en-US"/>
        </w:rPr>
        <w:t xml:space="preserve">diagnosis; </w:t>
      </w:r>
    </w:p>
    <w:p w:rsidRPr="00FE0B40" w:rsidR="00D317C9" w:rsidP="00D317C9" w:rsidRDefault="00D317C9" w14:paraId="2161BD22" w14:textId="77777777">
      <w:pPr>
        <w:pStyle w:val="Prrafodelista"/>
        <w:numPr>
          <w:ilvl w:val="0"/>
          <w:numId w:val="122"/>
        </w:numPr>
        <w:spacing w:after="160" w:line="259" w:lineRule="auto"/>
        <w:jc w:val="both"/>
        <w:rPr>
          <w:rFonts w:ascii="Century Gothic" w:hAnsi="Century Gothic"/>
          <w:lang w:val="en-US"/>
        </w:rPr>
      </w:pPr>
      <w:r w:rsidRPr="00FE0B40">
        <w:rPr>
          <w:rFonts w:ascii="Century Gothic" w:hAnsi="Century Gothic"/>
          <w:lang w:val="en-US"/>
        </w:rPr>
        <w:t xml:space="preserve">Prognostic markers/biomarkers investigations for early diagnosis and monitoring; </w:t>
      </w:r>
    </w:p>
    <w:p w:rsidRPr="00FE0B40" w:rsidR="00D317C9" w:rsidP="00D317C9" w:rsidRDefault="00D317C9" w14:paraId="3DA17E7E" w14:textId="6F0DF0E7">
      <w:pPr>
        <w:pStyle w:val="Prrafodelista"/>
        <w:numPr>
          <w:ilvl w:val="0"/>
          <w:numId w:val="122"/>
        </w:numPr>
        <w:spacing w:after="160" w:line="259" w:lineRule="auto"/>
        <w:jc w:val="both"/>
        <w:rPr>
          <w:rFonts w:ascii="Century Gothic" w:hAnsi="Century Gothic"/>
          <w:lang w:val="en-US"/>
        </w:rPr>
      </w:pPr>
      <w:r w:rsidRPr="3B3CDA8E">
        <w:rPr>
          <w:rFonts w:ascii="Century Gothic" w:hAnsi="Century Gothic"/>
          <w:lang w:val="en-US"/>
        </w:rPr>
        <w:t>Methodologies for solving cases that are currently difficult to analyze due to different underlying mechanisms (</w:t>
      </w:r>
      <w:r w:rsidRPr="3B3CDA8E" w:rsidR="4773D797">
        <w:rPr>
          <w:rFonts w:ascii="Century Gothic" w:hAnsi="Century Gothic"/>
          <w:lang w:val="en-US"/>
        </w:rPr>
        <w:t>e.g.,</w:t>
      </w:r>
      <w:r w:rsidRPr="3B3CDA8E">
        <w:rPr>
          <w:rFonts w:ascii="Century Gothic" w:hAnsi="Century Gothic"/>
          <w:lang w:val="en-US"/>
        </w:rPr>
        <w:t xml:space="preserve"> mosaicism, genomic (non-coding) alterations, gene regulation, complex inheritance), including new genomics / functional genomics technologies, multi-omics, mathematics, biostatistics, bioinformatics and artificial intelligence </w:t>
      </w:r>
      <w:r w:rsidRPr="3B3CDA8E" w:rsidR="6B9D0A1F">
        <w:rPr>
          <w:rFonts w:ascii="Century Gothic" w:hAnsi="Century Gothic"/>
          <w:lang w:val="en-US"/>
        </w:rPr>
        <w:t>approaches.</w:t>
      </w:r>
      <w:r w:rsidRPr="3B3CDA8E">
        <w:rPr>
          <w:rFonts w:ascii="Century Gothic" w:hAnsi="Century Gothic"/>
          <w:lang w:val="en-US"/>
        </w:rPr>
        <w:t xml:space="preserve">  </w:t>
      </w:r>
    </w:p>
    <w:p w:rsidRPr="00FE0B40" w:rsidR="00D317C9" w:rsidP="00D317C9" w:rsidRDefault="00D317C9" w14:paraId="777E8A00" w14:textId="48A26F8E">
      <w:pPr>
        <w:pStyle w:val="Prrafodelista"/>
        <w:numPr>
          <w:ilvl w:val="0"/>
          <w:numId w:val="122"/>
        </w:numPr>
        <w:spacing w:after="160" w:line="259" w:lineRule="auto"/>
        <w:jc w:val="both"/>
        <w:rPr>
          <w:rFonts w:ascii="Century Gothic" w:hAnsi="Century Gothic"/>
          <w:lang w:val="en-US"/>
        </w:rPr>
      </w:pPr>
      <w:r w:rsidRPr="21D854FD" w:rsidR="00D317C9">
        <w:rPr>
          <w:rFonts w:ascii="Century Gothic" w:hAnsi="Century Gothic"/>
          <w:lang w:val="en-US"/>
        </w:rPr>
        <w:t>Functional strategies to globally stratify variants of unknown significance (VUS) for clinical use; setting up of (in vitro) systems to distinguish between VUS and pathogenic variants (</w:t>
      </w:r>
      <w:r w:rsidRPr="21D854FD" w:rsidR="40834FA6">
        <w:rPr>
          <w:rFonts w:ascii="Century Gothic" w:hAnsi="Century Gothic"/>
          <w:lang w:val="en-US"/>
        </w:rPr>
        <w:t>e</w:t>
      </w:r>
      <w:r w:rsidRPr="21D854FD" w:rsidR="40834FA6">
        <w:rPr>
          <w:rFonts w:ascii="Century Gothic" w:hAnsi="Century Gothic"/>
          <w:lang w:val="en-US"/>
        </w:rPr>
        <w:t>.g.,</w:t>
      </w:r>
      <w:r w:rsidRPr="21D854FD" w:rsidR="00D317C9">
        <w:rPr>
          <w:rFonts w:ascii="Century Gothic" w:hAnsi="Century Gothic"/>
          <w:lang w:val="en-US"/>
        </w:rPr>
        <w:t xml:space="preserve"> confirming disruption of splicing for deep intronic variants, loss of protein function, and gain of toxic protein function</w:t>
      </w:r>
      <w:proofErr w:type="gramStart"/>
      <w:r w:rsidRPr="21D854FD" w:rsidR="00D317C9">
        <w:rPr>
          <w:rFonts w:ascii="Century Gothic" w:hAnsi="Century Gothic"/>
          <w:lang w:val="en-US"/>
        </w:rPr>
        <w:t>);</w:t>
      </w:r>
      <w:proofErr w:type="gramEnd"/>
      <w:r w:rsidRPr="21D854FD" w:rsidR="00D317C9">
        <w:rPr>
          <w:rFonts w:ascii="Century Gothic" w:hAnsi="Century Gothic"/>
          <w:lang w:val="en-US"/>
        </w:rPr>
        <w:t xml:space="preserve">  </w:t>
      </w:r>
    </w:p>
    <w:p w:rsidRPr="00C65053" w:rsidR="00D317C9" w:rsidP="00D56465" w:rsidRDefault="00D317C9" w14:paraId="11CA8E0D" w14:textId="4875466F">
      <w:pPr>
        <w:pStyle w:val="Prrafodelista"/>
        <w:numPr>
          <w:ilvl w:val="0"/>
          <w:numId w:val="122"/>
        </w:numPr>
        <w:spacing w:after="160" w:line="259" w:lineRule="auto"/>
        <w:jc w:val="both"/>
        <w:rPr>
          <w:bCs/>
        </w:rPr>
      </w:pPr>
      <w:r w:rsidRPr="00FE0B40">
        <w:rPr>
          <w:rFonts w:ascii="Century Gothic" w:hAnsi="Century Gothic"/>
          <w:bCs/>
          <w:lang w:val="en-US"/>
        </w:rPr>
        <w:t xml:space="preserve">Development of pathway models to enable diagnosis, especially for newly discovered diseases that may share underlying molecular mechanisms with already known diseases. </w:t>
      </w:r>
    </w:p>
    <w:p w:rsidR="00D317C9" w:rsidP="00D317C9" w:rsidRDefault="00D317C9" w14:paraId="22B8421F" w14:textId="48686842">
      <w:pPr>
        <w:jc w:val="both"/>
        <w:textAlignment w:val="baseline"/>
        <w:rPr>
          <w:szCs w:val="22"/>
        </w:rPr>
      </w:pPr>
      <w:r w:rsidRPr="00FE0B40">
        <w:rPr>
          <w:rFonts w:eastAsia="Century Gothic" w:cs="Century Gothic"/>
          <w:szCs w:val="22"/>
        </w:rPr>
        <w:t>It is possible to use cellular and animal models for validation of the new diagnostic approaches in the subtopics listed above where relevant.</w:t>
      </w:r>
      <w:r w:rsidRPr="00FE0B40">
        <w:rPr>
          <w:szCs w:val="22"/>
        </w:rPr>
        <w:t xml:space="preserve"> </w:t>
      </w:r>
    </w:p>
    <w:p w:rsidR="003E6585" w:rsidP="00D317C9" w:rsidRDefault="003E6585" w14:paraId="687499F8" w14:textId="5C3401CC">
      <w:pPr>
        <w:jc w:val="both"/>
        <w:textAlignment w:val="baseline"/>
        <w:rPr>
          <w:szCs w:val="22"/>
        </w:rPr>
      </w:pPr>
    </w:p>
    <w:p w:rsidR="003E6585" w:rsidP="003E6585" w:rsidRDefault="003E6585" w14:paraId="66D38E49" w14:textId="2C9AB1C2">
      <w:pPr>
        <w:jc w:val="both"/>
        <w:rPr>
          <w:rFonts w:cs="Arial"/>
          <w:szCs w:val="22"/>
          <w:lang w:val="en-GB"/>
        </w:rPr>
      </w:pPr>
      <w:r w:rsidRPr="003E6585">
        <w:rPr>
          <w:rFonts w:cs="Arial"/>
          <w:szCs w:val="22"/>
          <w:lang w:val="en-GB"/>
        </w:rPr>
        <w:t>Furthermore, additional elements need to be considered in the application:</w:t>
      </w:r>
    </w:p>
    <w:p w:rsidRPr="003E6585" w:rsidR="003E6585" w:rsidP="003E6585" w:rsidRDefault="003E6585" w14:paraId="45A235B8" w14:textId="77777777">
      <w:pPr>
        <w:jc w:val="both"/>
        <w:rPr>
          <w:rFonts w:cs="Arial"/>
          <w:szCs w:val="22"/>
          <w:lang w:val="en-GB"/>
        </w:rPr>
      </w:pPr>
    </w:p>
    <w:p w:rsidR="003E6585" w:rsidP="003E6585" w:rsidRDefault="003E6585" w14:paraId="5D06745D" w14:textId="494E8981">
      <w:pPr>
        <w:jc w:val="both"/>
        <w:rPr>
          <w:rFonts w:cs="Arial"/>
          <w:szCs w:val="22"/>
          <w:lang w:val="en-GB"/>
        </w:rPr>
      </w:pPr>
      <w:r w:rsidRPr="003E6585">
        <w:rPr>
          <w:rFonts w:cs="Arial"/>
          <w:szCs w:val="22"/>
          <w:lang w:val="en-GB"/>
        </w:rPr>
        <w:t>• The design of the study (sample collection, statistical power, interpretation, relevant models for hypothesis validation) must be well justified and has to be part of the proposal;</w:t>
      </w:r>
    </w:p>
    <w:p w:rsidRPr="003E6585" w:rsidR="003E6585" w:rsidP="003E6585" w:rsidRDefault="003E6585" w14:paraId="64FDFC64" w14:textId="77777777">
      <w:pPr>
        <w:jc w:val="both"/>
        <w:rPr>
          <w:rFonts w:cs="Arial"/>
          <w:szCs w:val="22"/>
          <w:lang w:val="en-GB"/>
        </w:rPr>
      </w:pPr>
    </w:p>
    <w:p w:rsidR="003E6585" w:rsidP="003E6585" w:rsidRDefault="003E6585" w14:paraId="490E91EA" w14:textId="730CA458">
      <w:pPr>
        <w:jc w:val="both"/>
        <w:rPr>
          <w:rFonts w:cs="Arial"/>
          <w:szCs w:val="22"/>
          <w:lang w:val="en-GB"/>
        </w:rPr>
      </w:pPr>
      <w:r w:rsidRPr="003E6585">
        <w:rPr>
          <w:rFonts w:cs="Arial"/>
          <w:szCs w:val="22"/>
          <w:lang w:val="en-GB"/>
        </w:rPr>
        <w:t>• For natural history studies and patient registries: strategies and timelines for patient recruitment, retention, assessment, and analysis must be included.</w:t>
      </w:r>
      <w:r>
        <w:rPr>
          <w:rFonts w:cs="Arial"/>
          <w:szCs w:val="22"/>
          <w:lang w:val="en-GB"/>
        </w:rPr>
        <w:t xml:space="preserve"> </w:t>
      </w:r>
      <w:r w:rsidRPr="003E6585">
        <w:rPr>
          <w:rFonts w:cs="Arial"/>
          <w:szCs w:val="22"/>
          <w:lang w:val="en-GB"/>
        </w:rPr>
        <w:t xml:space="preserve">Data supporting the proposed recruitment numbers is mandatory. The study design and objectives should take into consideration what information regarding the rare disease population would be needed in order to pursue clinical trials or other health care related studies in that rare disease. There always need to be clear research questions that are </w:t>
      </w:r>
      <w:r w:rsidRPr="003E6585">
        <w:rPr>
          <w:rFonts w:cs="Arial"/>
          <w:szCs w:val="22"/>
          <w:lang w:val="en-GB"/>
        </w:rPr>
        <w:lastRenderedPageBreak/>
        <w:t xml:space="preserve">addressed in the study/registry. Clear plans for sustainability of the resources must be described. Consideration of common data elements as outlined in the recent publication </w:t>
      </w:r>
      <w:hyperlink w:history="1" r:id="rId21">
        <w:r w:rsidRPr="003E6585">
          <w:rPr>
            <w:rStyle w:val="Hipervnculo"/>
            <w:rFonts w:cs="Arial"/>
            <w:szCs w:val="22"/>
            <w:lang w:val="en-GB"/>
          </w:rPr>
          <w:t>“Set of Common Data Elements for RD Registration”</w:t>
        </w:r>
      </w:hyperlink>
      <w:r w:rsidR="003410F9">
        <w:rPr>
          <w:rFonts w:cs="Arial"/>
          <w:szCs w:val="22"/>
          <w:lang w:val="en-GB"/>
        </w:rPr>
        <w:t>;</w:t>
      </w:r>
    </w:p>
    <w:p w:rsidRPr="003E6585" w:rsidR="003E6585" w:rsidP="003E6585" w:rsidRDefault="003E6585" w14:paraId="6DEE8382" w14:textId="77777777">
      <w:pPr>
        <w:jc w:val="both"/>
        <w:rPr>
          <w:rFonts w:cs="Arial"/>
          <w:szCs w:val="22"/>
          <w:lang w:val="en-GB"/>
        </w:rPr>
      </w:pPr>
    </w:p>
    <w:p w:rsidR="003E6585" w:rsidP="003E6585" w:rsidRDefault="003E6585" w14:paraId="4F00A389" w14:textId="10D26BC6">
      <w:pPr>
        <w:jc w:val="both"/>
        <w:rPr>
          <w:rFonts w:cs="Arial"/>
          <w:lang w:val="en-GB"/>
        </w:rPr>
      </w:pPr>
      <w:r w:rsidRPr="40A4D66C">
        <w:rPr>
          <w:rFonts w:cs="Arial"/>
          <w:lang w:val="en-GB"/>
        </w:rPr>
        <w:t>• Integration of appropriate bioinformatics and statistical skills should constitute, whenever justified, an integral part of the proposal, and the relevant personnel should be clearly specified;</w:t>
      </w:r>
    </w:p>
    <w:p w:rsidR="40A4D66C" w:rsidP="40A4D66C" w:rsidRDefault="40A4D66C" w14:paraId="22344D15" w14:textId="6694A3F0">
      <w:pPr>
        <w:jc w:val="both"/>
        <w:rPr>
          <w:szCs w:val="22"/>
          <w:lang w:val="en-GB"/>
        </w:rPr>
      </w:pPr>
    </w:p>
    <w:p w:rsidR="60804E03" w:rsidP="40A4D66C" w:rsidRDefault="60804E03" w14:paraId="2C576B60" w14:textId="369AECE3">
      <w:pPr>
        <w:spacing w:line="259" w:lineRule="auto"/>
        <w:jc w:val="both"/>
        <w:rPr>
          <w:rFonts w:cs="Arial"/>
          <w:lang w:val="en-GB"/>
        </w:rPr>
      </w:pPr>
      <w:r w:rsidRPr="3B3CDA8E">
        <w:rPr>
          <w:rFonts w:cs="Arial"/>
          <w:lang w:val="en-GB"/>
        </w:rPr>
        <w:t xml:space="preserve">• Proposals are expected to consider how sex and/or gender might shape research activities. Applicants are encouraged to visit </w:t>
      </w:r>
      <w:hyperlink r:id="rId22">
        <w:r w:rsidRPr="3B3CDA8E">
          <w:rPr>
            <w:rStyle w:val="Hipervnculo"/>
            <w:rFonts w:cs="Arial"/>
            <w:lang w:val="en-GB"/>
          </w:rPr>
          <w:t>CIHR's Sex, Gender and Health Research resource page</w:t>
        </w:r>
      </w:hyperlink>
      <w:r w:rsidRPr="3B3CDA8E">
        <w:rPr>
          <w:rFonts w:cs="Arial"/>
          <w:lang w:val="en-GB"/>
        </w:rPr>
        <w:t xml:space="preserve"> for more information on key considerations for the appropriate integration of sex and gender in their </w:t>
      </w:r>
      <w:r w:rsidRPr="3B3CDA8E" w:rsidR="396FFD4B">
        <w:rPr>
          <w:rFonts w:cs="Arial"/>
          <w:lang w:val="en-GB"/>
        </w:rPr>
        <w:t>proposal.</w:t>
      </w:r>
    </w:p>
    <w:p w:rsidRPr="003E6585" w:rsidR="003410F9" w:rsidP="40A4D66C" w:rsidRDefault="003410F9" w14:paraId="737D3A6E" w14:textId="77777777">
      <w:pPr>
        <w:spacing w:line="259" w:lineRule="auto"/>
        <w:jc w:val="both"/>
        <w:rPr>
          <w:rFonts w:cs="Arial"/>
          <w:lang w:val="en-GB"/>
        </w:rPr>
      </w:pPr>
    </w:p>
    <w:p w:rsidR="003E6585" w:rsidP="63C377C2" w:rsidRDefault="003E6585" w14:paraId="457C4D87" w14:textId="7CF66E53">
      <w:pPr>
        <w:jc w:val="both"/>
        <w:rPr>
          <w:rFonts w:cs="Arial"/>
          <w:lang w:val="en-GB"/>
        </w:rPr>
      </w:pPr>
      <w:r w:rsidRPr="63C377C2">
        <w:rPr>
          <w:rFonts w:cs="Arial"/>
          <w:lang w:val="en-GB"/>
        </w:rPr>
        <w:t>• The new research data resulting from the project should be treated permissible according to the FAIR</w:t>
      </w:r>
      <w:r w:rsidRPr="63C377C2" w:rsidR="003410F9">
        <w:rPr>
          <w:rStyle w:val="Refdenotaalpie"/>
          <w:rFonts w:cs="Arial"/>
          <w:lang w:val="en-GB"/>
        </w:rPr>
        <w:footnoteReference w:id="2"/>
      </w:r>
      <w:r w:rsidRPr="63C377C2">
        <w:rPr>
          <w:rFonts w:cs="Arial"/>
          <w:lang w:val="en-GB"/>
        </w:rPr>
        <w:t xml:space="preserve"> principles, and deposited and shared, according to the national/regional rules of the countries involved. It is strongly advised to make data accessible through </w:t>
      </w:r>
      <w:hyperlink w:history="1" r:id="rId23">
        <w:r w:rsidRPr="63C377C2">
          <w:rPr>
            <w:rStyle w:val="Hipervnculo"/>
            <w:rFonts w:cs="Arial"/>
            <w:lang w:val="en-GB"/>
          </w:rPr>
          <w:t>RD-Connect</w:t>
        </w:r>
      </w:hyperlink>
      <w:r w:rsidRPr="63C377C2" w:rsidR="00750F07">
        <w:rPr>
          <w:rFonts w:cs="Arial"/>
          <w:lang w:val="en-GB"/>
        </w:rPr>
        <w:t xml:space="preserve"> </w:t>
      </w:r>
      <w:r w:rsidRPr="63C377C2">
        <w:rPr>
          <w:rFonts w:cs="Arial"/>
          <w:lang w:val="en-GB"/>
        </w:rPr>
        <w:t xml:space="preserve">and through </w:t>
      </w:r>
      <w:hyperlink w:history="1" r:id="rId24">
        <w:r w:rsidRPr="63C377C2">
          <w:rPr>
            <w:rStyle w:val="Hipervnculo"/>
            <w:rFonts w:cs="Arial"/>
            <w:lang w:val="en-GB"/>
          </w:rPr>
          <w:t>Elixir</w:t>
        </w:r>
      </w:hyperlink>
      <w:r w:rsidRPr="63C377C2">
        <w:rPr>
          <w:rFonts w:cs="Arial"/>
          <w:lang w:val="en-GB"/>
        </w:rPr>
        <w:t xml:space="preserve"> - compiling a list of resources for the deposition of experimental, biomolecular data). To make research data findable, accessible, interoperable and re-usable (FAIR), a data management strategy for the proposed full project is mandatory in the full proposal stage. Some countries involved in EJP RD JTC 20</w:t>
      </w:r>
      <w:r w:rsidRPr="63C377C2" w:rsidR="00750F07">
        <w:rPr>
          <w:rFonts w:cs="Arial"/>
          <w:lang w:val="en-GB"/>
        </w:rPr>
        <w:t>22</w:t>
      </w:r>
      <w:r w:rsidRPr="63C377C2">
        <w:rPr>
          <w:rFonts w:cs="Arial"/>
          <w:lang w:val="en-GB"/>
        </w:rPr>
        <w:t xml:space="preserve"> will also ask for a data management plan (DMP) at national level at the stage of full proposal or after granting of the project.</w:t>
      </w:r>
    </w:p>
    <w:bookmarkEnd w:id="38"/>
    <w:bookmarkEnd w:id="39"/>
    <w:bookmarkEnd w:id="40"/>
    <w:bookmarkEnd w:id="41"/>
    <w:bookmarkEnd w:id="42"/>
    <w:bookmarkEnd w:id="43"/>
    <w:bookmarkEnd w:id="44"/>
    <w:p w:rsidR="63C377C2" w:rsidP="63C377C2" w:rsidRDefault="63C377C2" w14:paraId="05DF488B" w14:textId="7B88690C">
      <w:pPr>
        <w:jc w:val="both"/>
        <w:rPr>
          <w:szCs w:val="22"/>
          <w:lang w:val="en-GB"/>
        </w:rPr>
      </w:pPr>
    </w:p>
    <w:p w:rsidRPr="002346BC" w:rsidR="009C0F3F" w:rsidP="2FCF2C48" w:rsidRDefault="54C13609" w14:paraId="288DE7DF" w14:textId="5A34FCE2">
      <w:pPr>
        <w:pStyle w:val="Ttulo2"/>
      </w:pPr>
      <w:bookmarkStart w:name="_Toc51846854" w:id="45"/>
      <w:bookmarkStart w:name="_Toc51846976" w:id="46"/>
      <w:bookmarkStart w:name="_Toc52982728" w:id="47"/>
      <w:bookmarkStart w:name="_Toc86842321" w:id="48"/>
      <w:bookmarkStart w:name="_Toc2082671082" w:id="49"/>
      <w:bookmarkStart w:name="_Toc88546430" w:id="50"/>
      <w:bookmarkStart w:name="_Toc89131467" w:id="51"/>
      <w:r>
        <w:t>4.</w:t>
      </w:r>
      <w:r w:rsidR="4CF0D52E">
        <w:t xml:space="preserve">2 </w:t>
      </w:r>
      <w:r w:rsidR="693E546F">
        <w:t xml:space="preserve">Excluded </w:t>
      </w:r>
      <w:r w:rsidR="0AE7AA0C">
        <w:t>approaches and topics</w:t>
      </w:r>
      <w:bookmarkEnd w:id="45"/>
      <w:bookmarkEnd w:id="46"/>
      <w:bookmarkEnd w:id="47"/>
      <w:bookmarkEnd w:id="48"/>
      <w:bookmarkEnd w:id="49"/>
      <w:bookmarkEnd w:id="50"/>
      <w:bookmarkEnd w:id="51"/>
    </w:p>
    <w:p w:rsidR="007204CA" w:rsidP="007204CA" w:rsidRDefault="007204CA" w14:paraId="6DC1646E" w14:textId="77777777">
      <w:pPr>
        <w:jc w:val="both"/>
        <w:rPr>
          <w:szCs w:val="22"/>
        </w:rPr>
      </w:pPr>
    </w:p>
    <w:p w:rsidRPr="006764B3" w:rsidR="007204CA" w:rsidP="007204CA" w:rsidRDefault="007204CA" w14:paraId="4C2B0441" w14:textId="4DDABC7E">
      <w:pPr>
        <w:jc w:val="both"/>
        <w:rPr>
          <w:b/>
          <w:szCs w:val="22"/>
        </w:rPr>
      </w:pPr>
      <w:r w:rsidRPr="006764B3">
        <w:rPr>
          <w:b/>
          <w:szCs w:val="22"/>
        </w:rPr>
        <w:t>The following approaches and topics will be excluded from the scope of the JTC2022:</w:t>
      </w:r>
    </w:p>
    <w:p w:rsidRPr="00FE0B40" w:rsidR="007204CA" w:rsidP="007204CA" w:rsidRDefault="007204CA" w14:paraId="5B7E1E3D" w14:textId="77777777">
      <w:pPr>
        <w:jc w:val="both"/>
        <w:rPr>
          <w:szCs w:val="22"/>
        </w:rPr>
      </w:pPr>
    </w:p>
    <w:p w:rsidRPr="00FE0B40" w:rsidR="007204CA" w:rsidP="007204CA" w:rsidRDefault="007204CA" w14:paraId="294F13D9" w14:textId="77777777">
      <w:pPr>
        <w:ind w:left="720" w:hanging="288"/>
        <w:jc w:val="both"/>
        <w:rPr>
          <w:szCs w:val="22"/>
        </w:rPr>
      </w:pPr>
      <w:r w:rsidRPr="00FE0B40">
        <w:rPr>
          <w:szCs w:val="22"/>
        </w:rPr>
        <w:t>•</w:t>
      </w:r>
      <w:r w:rsidRPr="00FE0B40">
        <w:rPr>
          <w:szCs w:val="22"/>
        </w:rPr>
        <w:tab/>
      </w:r>
      <w:r w:rsidRPr="00FE0B40">
        <w:rPr>
          <w:szCs w:val="22"/>
        </w:rPr>
        <w:t xml:space="preserve">Interventional clinical trials to prove efficacy of drugs, treatments, surgical procedures, medical technology procedures. This also includes studies comparing efficacy, e.g.  two surgical techniques or therapies. Clinical phase IV pharmacovigilance studies cannot be funded either. </w:t>
      </w:r>
    </w:p>
    <w:p w:rsidRPr="00FE0B40" w:rsidR="007204CA" w:rsidP="007204CA" w:rsidRDefault="007204CA" w14:paraId="59B92454" w14:textId="77777777">
      <w:pPr>
        <w:ind w:left="720" w:hanging="288"/>
        <w:jc w:val="both"/>
        <w:rPr>
          <w:szCs w:val="22"/>
        </w:rPr>
      </w:pPr>
      <w:r w:rsidRPr="00FE0B40">
        <w:rPr>
          <w:szCs w:val="22"/>
        </w:rPr>
        <w:t>•</w:t>
      </w:r>
      <w:r w:rsidRPr="00FE0B40">
        <w:rPr>
          <w:szCs w:val="22"/>
        </w:rPr>
        <w:tab/>
      </w:r>
      <w:r w:rsidRPr="00FE0B40">
        <w:rPr>
          <w:szCs w:val="22"/>
        </w:rPr>
        <w:t xml:space="preserve">Studies on the exclusive testing of the safety of medical devices. </w:t>
      </w:r>
    </w:p>
    <w:p w:rsidRPr="00FE0B40" w:rsidR="007204CA" w:rsidP="007204CA" w:rsidRDefault="007204CA" w14:paraId="2EB382B5" w14:textId="77777777">
      <w:pPr>
        <w:ind w:left="720" w:hanging="288"/>
        <w:jc w:val="both"/>
        <w:rPr>
          <w:szCs w:val="22"/>
        </w:rPr>
      </w:pPr>
      <w:r w:rsidRPr="00FE0B40">
        <w:rPr>
          <w:szCs w:val="22"/>
        </w:rPr>
        <w:t>•</w:t>
      </w:r>
      <w:r w:rsidRPr="00FE0B40">
        <w:rPr>
          <w:szCs w:val="22"/>
        </w:rPr>
        <w:tab/>
      </w:r>
      <w:r w:rsidRPr="00FE0B40">
        <w:rPr>
          <w:szCs w:val="22"/>
        </w:rPr>
        <w:t xml:space="preserve">Development of new therapies as covered in EJP RD JTC 2020. </w:t>
      </w:r>
    </w:p>
    <w:p w:rsidRPr="00FE0B40" w:rsidR="007204CA" w:rsidP="007204CA" w:rsidRDefault="3B8F3A2A" w14:paraId="37AA2B94" w14:textId="51346301">
      <w:pPr>
        <w:ind w:left="720" w:hanging="288"/>
        <w:jc w:val="both"/>
      </w:pPr>
      <w:r>
        <w:t>•</w:t>
      </w:r>
      <w:r>
        <w:tab/>
      </w:r>
      <w:r>
        <w:t xml:space="preserve">Projects focusing only on rare neurodegenerative diseases which are within the main focus of the Joint Programming Initiative on Neurodegenerative Disease Research (JPND). These are: Alzheimer’s disease and other dementias; Parkinson’s disease (PD) and PD-related disorders; </w:t>
      </w:r>
      <w:r w:rsidR="606186A3">
        <w:t>prion diseases</w:t>
      </w:r>
      <w:r>
        <w:t xml:space="preserve">; Motor Neuron Diseases; Huntington’s disease; Spinal Muscular Atrophy and dominant forms of Spinocerebellar Ataxia. Interested researchers should refer to the relevant JPND calls. </w:t>
      </w:r>
      <w:r w:rsidRPr="2606D073">
        <w:rPr>
          <w:b/>
          <w:bCs/>
        </w:rPr>
        <w:t>However, childhood dementias/neurodegenerative diseases are not excluded.</w:t>
      </w:r>
      <w:r>
        <w:t xml:space="preserve"> </w:t>
      </w:r>
    </w:p>
    <w:p w:rsidR="00D8623D" w:rsidP="63C377C2" w:rsidRDefault="3B8F3A2A" w14:paraId="625D1EFF" w14:textId="26F7F116">
      <w:pPr>
        <w:ind w:left="720" w:hanging="288"/>
        <w:jc w:val="both"/>
        <w:rPr>
          <w:b/>
          <w:bCs/>
        </w:rPr>
      </w:pPr>
      <w:r>
        <w:t>•</w:t>
      </w:r>
      <w:r w:rsidR="007204CA">
        <w:tab/>
      </w:r>
      <w:r>
        <w:t xml:space="preserve">Rare infectious diseases, rare cancers and rare adverse drug events in treatments of common diseases. </w:t>
      </w:r>
      <w:r w:rsidRPr="55AB87F8">
        <w:rPr>
          <w:b/>
          <w:bCs/>
        </w:rPr>
        <w:t>Rare diseases with a predisposition to cancer are not excluded.</w:t>
      </w:r>
      <w:bookmarkStart w:name="_Toc51846856" w:id="52"/>
      <w:bookmarkStart w:name="_Toc51846978" w:id="53"/>
    </w:p>
    <w:p w:rsidRPr="00067E31" w:rsidR="00067E31" w:rsidP="00067E31" w:rsidRDefault="00067E31" w14:paraId="10E8B070" w14:textId="77777777">
      <w:pPr>
        <w:ind w:left="720" w:hanging="288"/>
        <w:jc w:val="both"/>
        <w:rPr>
          <w:szCs w:val="22"/>
        </w:rPr>
      </w:pPr>
    </w:p>
    <w:p w:rsidRPr="00430FBC" w:rsidR="004977CC" w:rsidP="2FCF2C48" w:rsidRDefault="3694871E" w14:paraId="6257369B" w14:textId="3587A35E">
      <w:pPr>
        <w:pStyle w:val="Ttulo2"/>
      </w:pPr>
      <w:bookmarkStart w:name="_Toc52982730" w:id="54"/>
      <w:bookmarkStart w:name="_Toc86842322" w:id="55"/>
      <w:bookmarkStart w:name="_Toc694409493" w:id="56"/>
      <w:bookmarkStart w:name="_Toc88546431" w:id="57"/>
      <w:bookmarkStart w:name="_Toc89131468" w:id="58"/>
      <w:r>
        <w:t>4.</w:t>
      </w:r>
      <w:r w:rsidR="3B55DF78">
        <w:t>3</w:t>
      </w:r>
      <w:r>
        <w:t xml:space="preserve"> Project description</w:t>
      </w:r>
      <w:bookmarkEnd w:id="52"/>
      <w:bookmarkEnd w:id="53"/>
      <w:bookmarkEnd w:id="54"/>
      <w:bookmarkEnd w:id="55"/>
      <w:bookmarkEnd w:id="56"/>
      <w:bookmarkEnd w:id="57"/>
      <w:bookmarkEnd w:id="58"/>
    </w:p>
    <w:p w:rsidRPr="00430FBC" w:rsidR="00F8586F" w:rsidP="009139F4" w:rsidRDefault="00F8586F" w14:paraId="1DD184A4" w14:textId="77777777">
      <w:pPr>
        <w:suppressAutoHyphens/>
        <w:contextualSpacing/>
        <w:jc w:val="both"/>
        <w:rPr>
          <w:rFonts w:cs="Arial"/>
          <w:szCs w:val="22"/>
          <w:highlight w:val="yellow"/>
        </w:rPr>
      </w:pPr>
    </w:p>
    <w:p w:rsidRPr="00430FBC" w:rsidR="00466572" w:rsidP="009139F4" w:rsidRDefault="002E5B7A" w14:paraId="569D5D24" w14:textId="29B23D3C">
      <w:pPr>
        <w:suppressAutoHyphens/>
        <w:contextualSpacing/>
        <w:jc w:val="both"/>
        <w:rPr>
          <w:rFonts w:cs="Arial"/>
          <w:szCs w:val="22"/>
        </w:rPr>
      </w:pPr>
      <w:r w:rsidRPr="00430FBC">
        <w:rPr>
          <w:rFonts w:cs="Arial"/>
          <w:szCs w:val="22"/>
        </w:rPr>
        <w:lastRenderedPageBreak/>
        <w:t xml:space="preserve">Applicants </w:t>
      </w:r>
      <w:r w:rsidRPr="00430FBC" w:rsidR="00466572">
        <w:rPr>
          <w:rFonts w:cs="Arial"/>
          <w:szCs w:val="22"/>
        </w:rPr>
        <w:t>will</w:t>
      </w:r>
      <w:r w:rsidRPr="00430FBC">
        <w:rPr>
          <w:rFonts w:cs="Arial"/>
          <w:szCs w:val="22"/>
        </w:rPr>
        <w:t xml:space="preserve"> describe and justify </w:t>
      </w:r>
      <w:r w:rsidRPr="00430FBC" w:rsidR="00B74498">
        <w:rPr>
          <w:rFonts w:cs="Arial"/>
          <w:szCs w:val="22"/>
        </w:rPr>
        <w:t xml:space="preserve">the following </w:t>
      </w:r>
      <w:r w:rsidRPr="00430FBC" w:rsidR="001678DD">
        <w:rPr>
          <w:rFonts w:cs="Arial"/>
          <w:szCs w:val="22"/>
        </w:rPr>
        <w:t>elements</w:t>
      </w:r>
      <w:r w:rsidR="00753FA0">
        <w:rPr>
          <w:rFonts w:cs="Arial"/>
          <w:szCs w:val="22"/>
        </w:rPr>
        <w:t xml:space="preserve"> (</w:t>
      </w:r>
      <w:r w:rsidRPr="009B0020" w:rsidR="00753FA0">
        <w:rPr>
          <w:rFonts w:cs="Arial"/>
          <w:b/>
          <w:szCs w:val="22"/>
        </w:rPr>
        <w:t>see section 3 – Project Description of the Guidelines for Applicants</w:t>
      </w:r>
      <w:r w:rsidR="00753FA0">
        <w:rPr>
          <w:rFonts w:cs="Arial"/>
          <w:szCs w:val="22"/>
        </w:rPr>
        <w:t xml:space="preserve"> for complete information on the content of pre and full proposal templates)</w:t>
      </w:r>
      <w:r w:rsidRPr="00430FBC" w:rsidR="001678DD">
        <w:rPr>
          <w:rFonts w:cs="Arial"/>
          <w:szCs w:val="22"/>
        </w:rPr>
        <w:t>:</w:t>
      </w:r>
    </w:p>
    <w:p w:rsidR="0073623B" w:rsidP="00D56465" w:rsidRDefault="2628438E" w14:paraId="631941FC" w14:textId="77777777">
      <w:pPr>
        <w:pStyle w:val="Prrafodelista"/>
        <w:numPr>
          <w:ilvl w:val="0"/>
          <w:numId w:val="121"/>
        </w:numPr>
        <w:spacing w:after="0" w:line="240" w:lineRule="auto"/>
        <w:jc w:val="both"/>
        <w:rPr>
          <w:rFonts w:ascii="Century Gothic" w:hAnsi="Century Gothic"/>
          <w:lang w:val="en-US"/>
        </w:rPr>
      </w:pPr>
      <w:r w:rsidRPr="74CA999A">
        <w:rPr>
          <w:rFonts w:ascii="Century Gothic" w:hAnsi="Century Gothic"/>
          <w:lang w:val="en-US"/>
        </w:rPr>
        <w:t xml:space="preserve">Background, present state of the art in the research field </w:t>
      </w:r>
    </w:p>
    <w:p w:rsidRPr="00430FBC" w:rsidR="009B3764" w:rsidP="00D56465" w:rsidRDefault="2BA1B076" w14:paraId="50E12F5F" w14:textId="231B22F8">
      <w:pPr>
        <w:pStyle w:val="Prrafodelista"/>
        <w:numPr>
          <w:ilvl w:val="0"/>
          <w:numId w:val="121"/>
        </w:numPr>
        <w:spacing w:after="0" w:line="240" w:lineRule="auto"/>
        <w:jc w:val="both"/>
        <w:rPr>
          <w:rFonts w:ascii="Century Gothic" w:hAnsi="Century Gothic"/>
          <w:lang w:val="en-US"/>
        </w:rPr>
      </w:pPr>
      <w:r w:rsidRPr="74CA999A">
        <w:rPr>
          <w:rFonts w:ascii="Century Gothic" w:hAnsi="Century Gothic"/>
          <w:lang w:val="en-US"/>
        </w:rPr>
        <w:t>Objectives and hypothesis</w:t>
      </w:r>
    </w:p>
    <w:p w:rsidRPr="00430FBC" w:rsidR="00A008FC" w:rsidP="00D56465" w:rsidRDefault="44C48AC2" w14:paraId="775923EB" w14:textId="4E5577A6">
      <w:pPr>
        <w:pStyle w:val="Prrafodelista"/>
        <w:numPr>
          <w:ilvl w:val="0"/>
          <w:numId w:val="121"/>
        </w:numPr>
        <w:spacing w:after="0" w:line="240" w:lineRule="auto"/>
        <w:jc w:val="both"/>
        <w:rPr>
          <w:rFonts w:ascii="Century Gothic" w:hAnsi="Century Gothic"/>
          <w:lang w:val="en-US"/>
        </w:rPr>
      </w:pPr>
      <w:r w:rsidRPr="74CA999A">
        <w:rPr>
          <w:rFonts w:ascii="Century Gothic" w:hAnsi="Century Gothic"/>
          <w:lang w:val="en-US"/>
        </w:rPr>
        <w:t>Soundness and pertinence</w:t>
      </w:r>
      <w:r w:rsidRPr="74CA999A" w:rsidR="2AE70992">
        <w:rPr>
          <w:rFonts w:ascii="Century Gothic" w:hAnsi="Century Gothic"/>
          <w:lang w:val="en-US"/>
        </w:rPr>
        <w:t xml:space="preserve"> </w:t>
      </w:r>
    </w:p>
    <w:p w:rsidRPr="0010516E" w:rsidR="00A008FC" w:rsidP="00D56465" w:rsidRDefault="15218E40" w14:paraId="45744F64" w14:textId="69072CF2">
      <w:pPr>
        <w:pStyle w:val="Prrafodelista"/>
        <w:numPr>
          <w:ilvl w:val="0"/>
          <w:numId w:val="121"/>
        </w:numPr>
        <w:spacing w:after="0" w:line="240" w:lineRule="auto"/>
        <w:jc w:val="both"/>
        <w:rPr>
          <w:rFonts w:ascii="Century Gothic" w:hAnsi="Century Gothic"/>
          <w:lang w:val="en-US"/>
        </w:rPr>
      </w:pPr>
      <w:r w:rsidRPr="74CA999A">
        <w:rPr>
          <w:rFonts w:ascii="Century Gothic" w:hAnsi="Century Gothic"/>
          <w:lang w:val="en-US"/>
        </w:rPr>
        <w:t>Workplan</w:t>
      </w:r>
      <w:r w:rsidRPr="74CA999A" w:rsidR="3D763E99">
        <w:rPr>
          <w:rFonts w:ascii="Century Gothic" w:hAnsi="Century Gothic"/>
          <w:lang w:val="en-US"/>
        </w:rPr>
        <w:t xml:space="preserve"> &amp; methodology</w:t>
      </w:r>
      <w:r w:rsidRPr="74CA999A" w:rsidR="44C48AC2">
        <w:rPr>
          <w:rFonts w:ascii="Century Gothic" w:hAnsi="Century Gothic"/>
          <w:i/>
          <w:iCs/>
          <w:lang w:val="en-US"/>
        </w:rPr>
        <w:t xml:space="preserve"> (highlighting feasibility)</w:t>
      </w:r>
    </w:p>
    <w:p w:rsidRPr="0010516E" w:rsidR="00A81695" w:rsidP="00D56465" w:rsidRDefault="700E9577" w14:paraId="79C4387E" w14:textId="61030A10">
      <w:pPr>
        <w:pStyle w:val="Prrafodelista"/>
        <w:numPr>
          <w:ilvl w:val="0"/>
          <w:numId w:val="121"/>
        </w:numPr>
        <w:spacing w:after="0" w:line="240" w:lineRule="auto"/>
        <w:jc w:val="both"/>
        <w:rPr>
          <w:rFonts w:ascii="Century Gothic" w:hAnsi="Century Gothic"/>
          <w:lang w:val="en-US"/>
        </w:rPr>
      </w:pPr>
      <w:r w:rsidRPr="74CA999A">
        <w:rPr>
          <w:rFonts w:ascii="Century Gothic" w:hAnsi="Century Gothic"/>
          <w:lang w:val="en-US"/>
        </w:rPr>
        <w:t xml:space="preserve">Impact </w:t>
      </w:r>
    </w:p>
    <w:p w:rsidRPr="00430FBC" w:rsidR="00A81695" w:rsidP="00D56465" w:rsidRDefault="700E9577" w14:paraId="2054B480" w14:textId="2FED9869">
      <w:pPr>
        <w:pStyle w:val="Prrafodelista"/>
        <w:numPr>
          <w:ilvl w:val="0"/>
          <w:numId w:val="121"/>
        </w:numPr>
        <w:spacing w:after="0" w:line="240" w:lineRule="auto"/>
        <w:jc w:val="both"/>
        <w:rPr>
          <w:rFonts w:ascii="Century Gothic" w:hAnsi="Century Gothic"/>
          <w:lang w:val="en-US"/>
        </w:rPr>
      </w:pPr>
      <w:r w:rsidRPr="74CA999A">
        <w:rPr>
          <w:rFonts w:ascii="Century Gothic" w:hAnsi="Century Gothic"/>
          <w:lang w:val="en-US"/>
        </w:rPr>
        <w:t>Valorization</w:t>
      </w:r>
      <w:r w:rsidRPr="74CA999A" w:rsidR="4A3C0436">
        <w:rPr>
          <w:rFonts w:ascii="Century Gothic" w:hAnsi="Century Gothic"/>
          <w:lang w:val="en-US"/>
        </w:rPr>
        <w:t xml:space="preserve">, translation to </w:t>
      </w:r>
      <w:r w:rsidRPr="74CA999A" w:rsidR="52956CAB">
        <w:rPr>
          <w:rFonts w:ascii="Century Gothic" w:hAnsi="Century Gothic"/>
          <w:lang w:val="en-US"/>
        </w:rPr>
        <w:t>practice</w:t>
      </w:r>
    </w:p>
    <w:p w:rsidR="397074FE" w:rsidP="3E946B89" w:rsidRDefault="4A3C0436" w14:paraId="0CD8BB7E" w14:textId="1309A4DB">
      <w:pPr>
        <w:pStyle w:val="Prrafodelista"/>
        <w:numPr>
          <w:ilvl w:val="0"/>
          <w:numId w:val="121"/>
        </w:numPr>
        <w:spacing w:after="0" w:line="240" w:lineRule="auto"/>
        <w:jc w:val="both"/>
        <w:rPr>
          <w:lang w:val="en-US"/>
        </w:rPr>
      </w:pPr>
      <w:r w:rsidRPr="74CA999A">
        <w:rPr>
          <w:rFonts w:ascii="Century Gothic" w:hAnsi="Century Gothic"/>
          <w:lang w:val="en-US"/>
        </w:rPr>
        <w:t>PAOs engagement/involvement</w:t>
      </w:r>
    </w:p>
    <w:p w:rsidRPr="00430FBC" w:rsidR="00A008FC" w:rsidP="00D56465" w:rsidRDefault="44C48AC2" w14:paraId="64F4AC2F" w14:textId="77777777">
      <w:pPr>
        <w:pStyle w:val="Prrafodelista"/>
        <w:numPr>
          <w:ilvl w:val="0"/>
          <w:numId w:val="121"/>
        </w:numPr>
        <w:spacing w:after="0" w:line="240" w:lineRule="auto"/>
        <w:jc w:val="both"/>
        <w:rPr>
          <w:rFonts w:ascii="Century Gothic" w:hAnsi="Century Gothic"/>
          <w:lang w:val="en-US"/>
        </w:rPr>
      </w:pPr>
      <w:r w:rsidRPr="74CA999A">
        <w:rPr>
          <w:rFonts w:ascii="Century Gothic" w:hAnsi="Century Gothic"/>
          <w:lang w:val="en-US"/>
        </w:rPr>
        <w:t>Ethical and legal issues, data management</w:t>
      </w:r>
    </w:p>
    <w:p w:rsidRPr="00430FBC" w:rsidR="00A008FC" w:rsidP="00D56465" w:rsidRDefault="44C48AC2" w14:paraId="3F58AE5A" w14:textId="77777777">
      <w:pPr>
        <w:pStyle w:val="Prrafodelista"/>
        <w:numPr>
          <w:ilvl w:val="0"/>
          <w:numId w:val="121"/>
        </w:numPr>
        <w:spacing w:after="0" w:line="240" w:lineRule="auto"/>
        <w:jc w:val="both"/>
        <w:rPr>
          <w:rFonts w:ascii="Century Gothic" w:hAnsi="Century Gothic"/>
          <w:lang w:val="en-US"/>
        </w:rPr>
      </w:pPr>
      <w:r w:rsidRPr="74CA999A">
        <w:rPr>
          <w:rFonts w:ascii="Century Gothic" w:hAnsi="Century Gothic"/>
          <w:lang w:val="en-US"/>
        </w:rPr>
        <w:t>Work packages, timeline and budget</w:t>
      </w:r>
    </w:p>
    <w:p w:rsidRPr="00430FBC" w:rsidR="00A008FC" w:rsidP="00D56465" w:rsidRDefault="44C48AC2" w14:paraId="7559B47C" w14:textId="11EDDB07">
      <w:pPr>
        <w:pStyle w:val="Prrafodelista"/>
        <w:numPr>
          <w:ilvl w:val="0"/>
          <w:numId w:val="121"/>
        </w:numPr>
        <w:spacing w:after="0" w:line="240" w:lineRule="auto"/>
        <w:jc w:val="both"/>
        <w:rPr>
          <w:rFonts w:ascii="Century Gothic" w:hAnsi="Century Gothic"/>
          <w:lang w:val="en-US"/>
        </w:rPr>
      </w:pPr>
      <w:r w:rsidRPr="74CA999A">
        <w:rPr>
          <w:rFonts w:ascii="Century Gothic" w:hAnsi="Century Gothic"/>
          <w:lang w:val="en-US"/>
        </w:rPr>
        <w:t>Responsibilities and workloads</w:t>
      </w:r>
    </w:p>
    <w:p w:rsidRPr="00430FBC" w:rsidR="0004511C" w:rsidP="009139F4" w:rsidRDefault="0004511C" w14:paraId="2A80D480" w14:textId="6521C0D2">
      <w:pPr>
        <w:suppressAutoHyphens/>
        <w:contextualSpacing/>
        <w:jc w:val="both"/>
        <w:rPr>
          <w:rFonts w:cs="Arial"/>
          <w:szCs w:val="22"/>
        </w:rPr>
      </w:pPr>
    </w:p>
    <w:p w:rsidRPr="00430FBC" w:rsidR="0007129A" w:rsidP="14BDAAA6" w:rsidRDefault="003E1074" w14:paraId="0899F0B2" w14:textId="621F59A4">
      <w:pPr>
        <w:pStyle w:val="Ttulo1"/>
        <w:rPr>
          <w:rFonts w:eastAsia="MS Gothic" w:cs="Times New Roman"/>
          <w:bCs/>
          <w:szCs w:val="28"/>
        </w:rPr>
      </w:pPr>
      <w:bookmarkStart w:name="_Toc51846979" w:id="59"/>
      <w:bookmarkStart w:name="_Toc52982731" w:id="60"/>
      <w:bookmarkStart w:name="_Toc86842323" w:id="61"/>
      <w:bookmarkStart w:name="_Toc88546432" w:id="62"/>
      <w:bookmarkStart w:name="_Toc89131469" w:id="63"/>
      <w:r>
        <w:t xml:space="preserve">5. </w:t>
      </w:r>
      <w:bookmarkEnd w:id="59"/>
      <w:r w:rsidR="00416237">
        <w:t>Funding and e</w:t>
      </w:r>
      <w:r w:rsidR="006D3127">
        <w:t xml:space="preserve">ligibility </w:t>
      </w:r>
      <w:r w:rsidR="0073382C">
        <w:t>criteria</w:t>
      </w:r>
      <w:bookmarkEnd w:id="60"/>
      <w:bookmarkEnd w:id="61"/>
      <w:bookmarkEnd w:id="62"/>
      <w:bookmarkEnd w:id="63"/>
    </w:p>
    <w:p w:rsidRPr="00430FBC" w:rsidR="005A2B55" w:rsidP="2FCF2C48" w:rsidRDefault="005A2B55" w14:paraId="2EDADF4B" w14:textId="77777777">
      <w:pPr>
        <w:pStyle w:val="Ttulo1"/>
        <w:rPr>
          <w:rFonts w:eastAsia="MS Gothic" w:cs="Times New Roman"/>
          <w:bCs/>
          <w:szCs w:val="28"/>
        </w:rPr>
      </w:pPr>
    </w:p>
    <w:p w:rsidRPr="00430FBC" w:rsidR="002E2C3A" w:rsidP="44A8827D" w:rsidRDefault="6CE00057" w14:paraId="4C3E21A7" w14:textId="62E84F3A">
      <w:pPr>
        <w:pStyle w:val="Estilo1"/>
        <w:rPr>
          <w:rFonts w:eastAsia="MS Gothic" w:cs="Times New Roman"/>
        </w:rPr>
      </w:pPr>
      <w:bookmarkStart w:name="_Toc51841189" w:id="64"/>
      <w:bookmarkStart w:name="_Toc51841576" w:id="65"/>
      <w:bookmarkStart w:name="_Toc51841688" w:id="66"/>
      <w:bookmarkStart w:name="_Toc51846865" w:id="67"/>
      <w:bookmarkStart w:name="_Toc51846987" w:id="68"/>
      <w:bookmarkStart w:name="_Toc52982732" w:id="69"/>
      <w:bookmarkStart w:name="_Toc86842324" w:id="70"/>
      <w:bookmarkStart w:name="_Toc1573321454" w:id="71"/>
      <w:bookmarkStart w:name="_Toc88546433" w:id="72"/>
      <w:bookmarkStart w:name="_Toc51846858" w:id="73"/>
      <w:bookmarkStart w:name="_Toc51846980" w:id="74"/>
      <w:bookmarkStart w:name="_Toc89131470" w:id="75"/>
      <w:r>
        <w:t>5.</w:t>
      </w:r>
      <w:r w:rsidR="549E2548">
        <w:t>1</w:t>
      </w:r>
      <w:r>
        <w:t xml:space="preserve"> Funding</w:t>
      </w:r>
      <w:bookmarkEnd w:id="64"/>
      <w:bookmarkEnd w:id="65"/>
      <w:bookmarkEnd w:id="66"/>
      <w:bookmarkEnd w:id="67"/>
      <w:bookmarkEnd w:id="68"/>
      <w:bookmarkEnd w:id="69"/>
      <w:bookmarkEnd w:id="70"/>
      <w:bookmarkEnd w:id="71"/>
      <w:bookmarkEnd w:id="72"/>
      <w:bookmarkEnd w:id="75"/>
    </w:p>
    <w:p w:rsidRPr="00430FBC" w:rsidR="002E2C3A" w:rsidP="002E2C3A" w:rsidRDefault="002E2C3A" w14:paraId="069DD1D2" w14:textId="77777777"/>
    <w:p w:rsidRPr="00430FBC" w:rsidR="002E2C3A" w:rsidP="002E2C3A" w:rsidRDefault="002E2C3A" w14:paraId="6F872A12" w14:textId="77777777">
      <w:pPr>
        <w:suppressAutoHyphens/>
        <w:contextualSpacing/>
        <w:jc w:val="both"/>
        <w:rPr>
          <w:rFonts w:cs="Arial"/>
          <w:b/>
          <w:szCs w:val="22"/>
        </w:rPr>
      </w:pPr>
      <w:r w:rsidRPr="00430FBC">
        <w:rPr>
          <w:rFonts w:cs="Arial"/>
          <w:b/>
          <w:szCs w:val="22"/>
        </w:rPr>
        <w:t>The maximum duration of the project is three years.</w:t>
      </w:r>
    </w:p>
    <w:p w:rsidRPr="00430FBC" w:rsidR="002E2C3A" w:rsidP="002E2C3A" w:rsidRDefault="002E2C3A" w14:paraId="2F65EB01" w14:textId="77777777">
      <w:pPr>
        <w:suppressAutoHyphens/>
        <w:contextualSpacing/>
        <w:jc w:val="both"/>
        <w:rPr>
          <w:rFonts w:cs="Arial"/>
          <w:szCs w:val="22"/>
        </w:rPr>
      </w:pPr>
    </w:p>
    <w:p w:rsidRPr="00430FBC" w:rsidR="002E2C3A" w:rsidP="6BDA9A05" w:rsidRDefault="002E2C3A" w14:paraId="73F53F94" w14:textId="7FCE0621">
      <w:pPr>
        <w:pStyle w:val="Textocomentario"/>
        <w:suppressAutoHyphens/>
        <w:contextualSpacing/>
        <w:jc w:val="both"/>
        <w:rPr>
          <w:rFonts w:cs="Arial"/>
          <w:noProof w:val="0"/>
          <w:sz w:val="22"/>
          <w:szCs w:val="22"/>
          <w:lang w:val="en-US"/>
        </w:rPr>
      </w:pPr>
      <w:r w:rsidRPr="6BDA9A05" w:rsidR="002E2C3A">
        <w:rPr>
          <w:rFonts w:cs="Arial"/>
          <w:b w:val="1"/>
          <w:bCs w:val="1"/>
          <w:sz w:val="22"/>
          <w:szCs w:val="22"/>
        </w:rPr>
        <w:t>Double funding of research projects is not permitted</w:t>
      </w:r>
      <w:r w:rsidRPr="6BDA9A05" w:rsidR="002E2C3A">
        <w:rPr>
          <w:rFonts w:cs="Arial"/>
          <w:sz w:val="22"/>
          <w:szCs w:val="22"/>
        </w:rPr>
        <w:t>. The JCS and national/regional funding organizations will perform cross-checks of submissions against other joint transnational (</w:t>
      </w:r>
      <w:r w:rsidRPr="6BDA9A05" w:rsidR="41612051">
        <w:rPr>
          <w:rFonts w:cs="Arial"/>
          <w:sz w:val="22"/>
          <w:szCs w:val="22"/>
        </w:rPr>
        <w:t>e.g.,</w:t>
      </w:r>
      <w:r w:rsidRPr="6BDA9A05" w:rsidR="002E2C3A">
        <w:rPr>
          <w:rFonts w:cs="Arial"/>
          <w:sz w:val="22"/>
          <w:szCs w:val="22"/>
        </w:rPr>
        <w:t xml:space="preserve"> NEURON, JPND, </w:t>
      </w:r>
      <w:proofErr w:type="spellStart"/>
      <w:r w:rsidRPr="6BDA9A05" w:rsidR="002E2C3A">
        <w:rPr>
          <w:rFonts w:cs="Arial"/>
          <w:sz w:val="22"/>
          <w:szCs w:val="22"/>
        </w:rPr>
        <w:t>EuroNanoMed</w:t>
      </w:r>
      <w:proofErr w:type="spellEnd"/>
      <w:r w:rsidRPr="6BDA9A05" w:rsidR="002E2C3A">
        <w:rPr>
          <w:rFonts w:cs="Arial"/>
          <w:sz w:val="22"/>
          <w:szCs w:val="22"/>
        </w:rPr>
        <w:t xml:space="preserve">, ERA </w:t>
      </w:r>
      <w:proofErr w:type="spellStart"/>
      <w:r w:rsidRPr="6BDA9A05" w:rsidR="002E2C3A">
        <w:rPr>
          <w:rFonts w:cs="Arial"/>
          <w:sz w:val="22"/>
          <w:szCs w:val="22"/>
        </w:rPr>
        <w:t>PerMed</w:t>
      </w:r>
      <w:proofErr w:type="spellEnd"/>
      <w:r w:rsidRPr="6BDA9A05" w:rsidR="002E2C3A">
        <w:rPr>
          <w:rFonts w:cs="Arial"/>
          <w:sz w:val="22"/>
          <w:szCs w:val="22"/>
        </w:rPr>
        <w:t xml:space="preserve"> etc.) and national calls. Partners may not apply for funding for the same research activities in different calls. </w:t>
      </w:r>
      <w:r w:rsidRPr="6BDA9A05" w:rsidR="2A74E31F">
        <w:rPr>
          <w:rFonts w:ascii="Century Gothic" w:hAnsi="Century Gothic" w:eastAsia="Times New Roman" w:cs="Arial"/>
          <w:noProof w:val="0"/>
          <w:sz w:val="22"/>
          <w:szCs w:val="22"/>
          <w:lang w:val="en-US" w:eastAsia="fr-FR"/>
        </w:rPr>
        <w:t>In addition, there can be no double funding for activities already funded by EC H2020 and Horizon Europe calls.</w:t>
      </w:r>
    </w:p>
    <w:p w:rsidRPr="00430FBC" w:rsidR="002E2C3A" w:rsidP="002E2C3A" w:rsidRDefault="002E2C3A" w14:paraId="22951624" w14:textId="77777777">
      <w:pPr>
        <w:pStyle w:val="Textocomentario"/>
        <w:suppressAutoHyphens/>
        <w:contextualSpacing/>
        <w:jc w:val="both"/>
        <w:rPr>
          <w:rFonts w:cs="Arial"/>
          <w:sz w:val="22"/>
          <w:szCs w:val="22"/>
        </w:rPr>
      </w:pPr>
    </w:p>
    <w:p w:rsidRPr="00430FBC" w:rsidR="002E2C3A" w:rsidP="002E2C3A" w:rsidRDefault="002E2C3A" w14:paraId="4C7F22D7" w14:textId="766C9A90">
      <w:pPr>
        <w:suppressAutoHyphens/>
        <w:contextualSpacing/>
        <w:jc w:val="both"/>
        <w:rPr>
          <w:rFonts w:cs="Arial"/>
          <w:szCs w:val="22"/>
        </w:rPr>
      </w:pPr>
      <w:r w:rsidRPr="00430FBC">
        <w:rPr>
          <w:rFonts w:cs="Arial"/>
          <w:szCs w:val="22"/>
        </w:rPr>
        <w:t xml:space="preserve">Consortia of </w:t>
      </w:r>
      <w:hyperlink w:history="1" r:id="rId25">
        <w:r w:rsidRPr="00AC2359">
          <w:rPr>
            <w:rStyle w:val="Hipervnculo"/>
            <w:rFonts w:cs="Arial"/>
            <w:szCs w:val="22"/>
          </w:rPr>
          <w:t>projects funded in previous Joint Transnational Calls of the EJP RD</w:t>
        </w:r>
      </w:hyperlink>
      <w:r w:rsidRPr="00430FBC">
        <w:rPr>
          <w:rFonts w:cs="Arial"/>
          <w:szCs w:val="22"/>
        </w:rPr>
        <w:t xml:space="preserve"> or ERA-Net E-Rare can apply for funding for an extension of their cooperation. These consortia must clearly demonstrate the success of the current project and innovative scientific aims for their future collaboration. Their applications will compete with applications for new research projects.</w:t>
      </w:r>
    </w:p>
    <w:p w:rsidRPr="00430FBC" w:rsidR="00416237" w:rsidP="00416237" w:rsidRDefault="00416237" w14:paraId="4009E763" w14:textId="3D14881F"/>
    <w:p w:rsidRPr="00430FBC" w:rsidR="0007129A" w:rsidP="44A8827D" w:rsidRDefault="3F17639F" w14:paraId="14B39D55" w14:textId="7ADE98D4">
      <w:pPr>
        <w:pStyle w:val="Estilo1"/>
        <w:rPr>
          <w:rFonts w:eastAsia="MS Gothic" w:cs="Times New Roman"/>
        </w:rPr>
      </w:pPr>
      <w:bookmarkStart w:name="_Toc52982733" w:id="76"/>
      <w:bookmarkStart w:name="_Toc86842325" w:id="77"/>
      <w:bookmarkStart w:name="_Toc1675114373" w:id="78"/>
      <w:bookmarkStart w:name="_Toc88546434" w:id="79"/>
      <w:bookmarkStart w:name="_Toc89131471" w:id="80"/>
      <w:r>
        <w:t>5.</w:t>
      </w:r>
      <w:r w:rsidR="549E2548">
        <w:t>2</w:t>
      </w:r>
      <w:r>
        <w:t xml:space="preserve"> </w:t>
      </w:r>
      <w:bookmarkEnd w:id="73"/>
      <w:bookmarkEnd w:id="74"/>
      <w:r w:rsidR="7D28593D">
        <w:t>Categories of partners</w:t>
      </w:r>
      <w:bookmarkEnd w:id="76"/>
      <w:bookmarkEnd w:id="77"/>
      <w:bookmarkEnd w:id="78"/>
      <w:bookmarkEnd w:id="79"/>
      <w:bookmarkEnd w:id="80"/>
    </w:p>
    <w:p w:rsidRPr="00430FBC" w:rsidR="0007129A" w:rsidP="009139F4" w:rsidRDefault="0007129A" w14:paraId="49A76FFD" w14:textId="77777777">
      <w:pPr>
        <w:suppressAutoHyphens/>
        <w:contextualSpacing/>
        <w:jc w:val="both"/>
        <w:rPr>
          <w:rFonts w:cs="Arial"/>
          <w:szCs w:val="22"/>
        </w:rPr>
      </w:pPr>
    </w:p>
    <w:p w:rsidRPr="00430FBC" w:rsidR="00A232FF" w:rsidP="009139F4" w:rsidRDefault="00712923" w14:paraId="378019E6" w14:textId="139673C8">
      <w:pPr>
        <w:suppressAutoHyphens/>
        <w:contextualSpacing/>
        <w:jc w:val="both"/>
        <w:rPr>
          <w:rFonts w:cs="Arial"/>
          <w:szCs w:val="22"/>
        </w:rPr>
      </w:pPr>
      <w:r w:rsidRPr="00430FBC">
        <w:rPr>
          <w:rFonts w:cs="Arial"/>
          <w:szCs w:val="22"/>
        </w:rPr>
        <w:t xml:space="preserve">Partners belonging to one of the following categories may request funding under a joint </w:t>
      </w:r>
      <w:r w:rsidRPr="00430FBC" w:rsidR="00A232FF">
        <w:rPr>
          <w:rFonts w:cs="Arial"/>
          <w:szCs w:val="22"/>
        </w:rPr>
        <w:t>research proposal (</w:t>
      </w:r>
      <w:r w:rsidRPr="00430FBC" w:rsidR="00A232FF">
        <w:rPr>
          <w:rFonts w:cs="Arial"/>
          <w:szCs w:val="22"/>
          <w:u w:val="single"/>
        </w:rPr>
        <w:t xml:space="preserve">according to </w:t>
      </w:r>
      <w:r w:rsidRPr="00430FBC" w:rsidR="0036749E">
        <w:rPr>
          <w:rFonts w:cs="Arial"/>
          <w:szCs w:val="22"/>
          <w:u w:val="single"/>
        </w:rPr>
        <w:t>country</w:t>
      </w:r>
      <w:r w:rsidRPr="00430FBC" w:rsidR="00F7264C">
        <w:rPr>
          <w:rFonts w:cs="Arial"/>
          <w:szCs w:val="22"/>
          <w:u w:val="single"/>
        </w:rPr>
        <w:t>/</w:t>
      </w:r>
      <w:r w:rsidRPr="00430FBC" w:rsidR="00A232FF">
        <w:rPr>
          <w:rFonts w:cs="Arial"/>
          <w:szCs w:val="22"/>
          <w:u w:val="single"/>
        </w:rPr>
        <w:t>regional regulations</w:t>
      </w:r>
      <w:r w:rsidRPr="00430FBC" w:rsidR="0014375B">
        <w:rPr>
          <w:rFonts w:cs="Arial"/>
          <w:szCs w:val="22"/>
        </w:rPr>
        <w:t>):</w:t>
      </w:r>
    </w:p>
    <w:p w:rsidRPr="00430FBC" w:rsidR="0014375B" w:rsidP="009139F4" w:rsidRDefault="0014375B" w14:paraId="486E4FFD" w14:textId="77777777">
      <w:pPr>
        <w:suppressAutoHyphens/>
        <w:contextualSpacing/>
        <w:jc w:val="both"/>
        <w:rPr>
          <w:rFonts w:cs="Arial"/>
          <w:szCs w:val="22"/>
        </w:rPr>
      </w:pPr>
    </w:p>
    <w:p w:rsidRPr="00430FBC" w:rsidR="00A232FF" w:rsidP="63C377C2" w:rsidRDefault="1CA80F51" w14:paraId="4AFF8908" w14:textId="73B0F3CF">
      <w:pPr>
        <w:numPr>
          <w:ilvl w:val="0"/>
          <w:numId w:val="1"/>
        </w:numPr>
        <w:suppressAutoHyphens/>
        <w:contextualSpacing/>
        <w:jc w:val="both"/>
        <w:rPr>
          <w:rFonts w:cs="Arial"/>
        </w:rPr>
      </w:pPr>
      <w:r w:rsidRPr="74CA999A">
        <w:rPr>
          <w:rFonts w:cs="Arial"/>
        </w:rPr>
        <w:t>A</w:t>
      </w:r>
      <w:r w:rsidRPr="74CA999A" w:rsidR="6C16306C">
        <w:rPr>
          <w:rFonts w:cs="Arial"/>
        </w:rPr>
        <w:t>cademia (research teams working in universities, other higher education institutions or research institutes)</w:t>
      </w:r>
      <w:r w:rsidRPr="74CA999A" w:rsidR="03DDD627">
        <w:rPr>
          <w:rFonts w:cs="Arial"/>
        </w:rPr>
        <w:t>,</w:t>
      </w:r>
    </w:p>
    <w:p w:rsidRPr="00430FBC" w:rsidR="00A232FF" w:rsidP="63C377C2" w:rsidRDefault="1CA80F51" w14:paraId="4838D5DE" w14:textId="017499C6">
      <w:pPr>
        <w:numPr>
          <w:ilvl w:val="0"/>
          <w:numId w:val="1"/>
        </w:numPr>
        <w:suppressAutoHyphens/>
        <w:contextualSpacing/>
        <w:jc w:val="both"/>
        <w:rPr>
          <w:rFonts w:cs="Arial"/>
        </w:rPr>
      </w:pPr>
      <w:r w:rsidRPr="74CA999A">
        <w:rPr>
          <w:rFonts w:cs="Arial"/>
        </w:rPr>
        <w:t>C</w:t>
      </w:r>
      <w:r w:rsidRPr="74CA999A" w:rsidR="6C16306C">
        <w:rPr>
          <w:rFonts w:cs="Arial"/>
        </w:rPr>
        <w:t>linical</w:t>
      </w:r>
      <w:r w:rsidRPr="74CA999A" w:rsidR="14867875">
        <w:rPr>
          <w:rFonts w:cs="Arial"/>
        </w:rPr>
        <w:t>/</w:t>
      </w:r>
      <w:r w:rsidRPr="74CA999A" w:rsidR="6C16306C">
        <w:rPr>
          <w:rFonts w:cs="Arial"/>
        </w:rPr>
        <w:t>public health sector (research teams working in hospitals</w:t>
      </w:r>
      <w:r w:rsidRPr="74CA999A" w:rsidR="14867875">
        <w:rPr>
          <w:rFonts w:cs="Arial"/>
        </w:rPr>
        <w:t>/</w:t>
      </w:r>
      <w:r w:rsidRPr="74CA999A" w:rsidR="6C16306C">
        <w:rPr>
          <w:rFonts w:cs="Arial"/>
        </w:rPr>
        <w:t>public health and</w:t>
      </w:r>
      <w:r w:rsidRPr="74CA999A" w:rsidR="14867875">
        <w:rPr>
          <w:rFonts w:cs="Arial"/>
        </w:rPr>
        <w:t>/</w:t>
      </w:r>
      <w:r w:rsidRPr="74CA999A" w:rsidR="6C16306C">
        <w:rPr>
          <w:rFonts w:cs="Arial"/>
        </w:rPr>
        <w:t xml:space="preserve">or other health care settings and health </w:t>
      </w:r>
      <w:r w:rsidRPr="74CA999A" w:rsidR="3FF27866">
        <w:rPr>
          <w:rFonts w:cs="Arial"/>
        </w:rPr>
        <w:t>organizations</w:t>
      </w:r>
      <w:r w:rsidRPr="74CA999A" w:rsidR="6C16306C">
        <w:rPr>
          <w:rFonts w:cs="Arial"/>
        </w:rPr>
        <w:t>)</w:t>
      </w:r>
      <w:r w:rsidRPr="74CA999A" w:rsidR="03DDD627">
        <w:rPr>
          <w:rFonts w:cs="Arial"/>
        </w:rPr>
        <w:t>,</w:t>
      </w:r>
    </w:p>
    <w:p w:rsidRPr="00430FBC" w:rsidR="000345CE" w:rsidP="63C377C2" w:rsidRDefault="1CA80F51" w14:paraId="477176F2" w14:textId="166772DD">
      <w:pPr>
        <w:numPr>
          <w:ilvl w:val="0"/>
          <w:numId w:val="1"/>
        </w:numPr>
        <w:suppressAutoHyphens/>
        <w:contextualSpacing/>
        <w:jc w:val="both"/>
        <w:rPr>
          <w:rFonts w:cs="Arial"/>
        </w:rPr>
      </w:pPr>
      <w:r w:rsidRPr="74CA999A">
        <w:rPr>
          <w:rFonts w:cs="Arial"/>
        </w:rPr>
        <w:t>E</w:t>
      </w:r>
      <w:r w:rsidRPr="74CA999A" w:rsidR="6C16306C">
        <w:rPr>
          <w:rFonts w:cs="Arial"/>
        </w:rPr>
        <w:t>nterprise</w:t>
      </w:r>
      <w:r w:rsidRPr="74CA999A" w:rsidR="7DDAD08C">
        <w:rPr>
          <w:rFonts w:cs="Arial"/>
        </w:rPr>
        <w:t>s</w:t>
      </w:r>
      <w:r w:rsidRPr="74CA999A" w:rsidR="6C16306C">
        <w:rPr>
          <w:rFonts w:cs="Arial"/>
        </w:rPr>
        <w:t xml:space="preserve"> (all sizes of private companies). Participation of small and medium-size</w:t>
      </w:r>
      <w:r w:rsidRPr="74CA999A" w:rsidR="7DDAD08C">
        <w:rPr>
          <w:rFonts w:cs="Arial"/>
        </w:rPr>
        <w:t>d</w:t>
      </w:r>
      <w:r w:rsidRPr="74CA999A" w:rsidR="6C16306C">
        <w:rPr>
          <w:rFonts w:cs="Arial"/>
        </w:rPr>
        <w:t xml:space="preserve"> enterprises (SMEs) is encouraged</w:t>
      </w:r>
      <w:r w:rsidRPr="74CA999A" w:rsidR="423A5C38">
        <w:rPr>
          <w:rFonts w:cs="Arial"/>
        </w:rPr>
        <w:t xml:space="preserve"> when allowed by </w:t>
      </w:r>
      <w:r w:rsidRPr="74CA999A" w:rsidR="620DA994">
        <w:rPr>
          <w:rFonts w:cs="Arial"/>
        </w:rPr>
        <w:t>national/regional</w:t>
      </w:r>
      <w:r w:rsidRPr="74CA999A" w:rsidR="423A5C38">
        <w:rPr>
          <w:rFonts w:cs="Arial"/>
        </w:rPr>
        <w:t xml:space="preserve"> regulations</w:t>
      </w:r>
      <w:r w:rsidRPr="74CA999A" w:rsidR="03DDD627">
        <w:rPr>
          <w:rFonts w:cs="Arial"/>
        </w:rPr>
        <w:t>,</w:t>
      </w:r>
    </w:p>
    <w:p w:rsidRPr="00430FBC" w:rsidR="00173372" w:rsidP="63C377C2" w:rsidRDefault="07EA0D2C" w14:paraId="57CF640E" w14:textId="65DDCB26">
      <w:pPr>
        <w:numPr>
          <w:ilvl w:val="0"/>
          <w:numId w:val="1"/>
        </w:numPr>
        <w:suppressAutoHyphens/>
        <w:contextualSpacing/>
        <w:jc w:val="both"/>
        <w:rPr>
          <w:rFonts w:cs="Arial"/>
        </w:rPr>
      </w:pPr>
      <w:r w:rsidRPr="74CA999A">
        <w:rPr>
          <w:rFonts w:cs="Arial"/>
        </w:rPr>
        <w:t>P</w:t>
      </w:r>
      <w:r w:rsidRPr="74CA999A" w:rsidR="5738D439">
        <w:rPr>
          <w:rFonts w:cs="Arial"/>
        </w:rPr>
        <w:t xml:space="preserve">atient advocacy </w:t>
      </w:r>
      <w:r w:rsidRPr="74CA999A" w:rsidR="34247F7A">
        <w:rPr>
          <w:rFonts w:cs="Arial"/>
        </w:rPr>
        <w:t>organizations</w:t>
      </w:r>
      <w:r w:rsidRPr="74CA999A" w:rsidR="37DDDF7E">
        <w:rPr>
          <w:rFonts w:cs="Arial"/>
        </w:rPr>
        <w:t xml:space="preserve"> (PAOs).</w:t>
      </w:r>
    </w:p>
    <w:p w:rsidRPr="00430FBC" w:rsidR="00416237" w:rsidP="009139F4" w:rsidRDefault="00416237" w14:paraId="432A3349" w14:textId="393DFC54">
      <w:pPr>
        <w:suppressAutoHyphens/>
        <w:contextualSpacing/>
        <w:jc w:val="both"/>
        <w:rPr>
          <w:rFonts w:cs="Arial"/>
          <w:szCs w:val="22"/>
        </w:rPr>
      </w:pPr>
    </w:p>
    <w:p w:rsidRPr="00430FBC" w:rsidR="00522F79" w:rsidP="44A8827D" w:rsidRDefault="3F17639F" w14:paraId="292F67C8" w14:textId="379015A1">
      <w:pPr>
        <w:pStyle w:val="Estilo1"/>
        <w:rPr>
          <w:rFonts w:eastAsia="MS Gothic" w:cs="Times New Roman"/>
        </w:rPr>
      </w:pPr>
      <w:bookmarkStart w:name="_Toc279391698" w:id="81"/>
      <w:bookmarkStart w:name="_Toc51773040" w:id="82"/>
      <w:bookmarkStart w:name="_Toc51841183" w:id="83"/>
      <w:bookmarkStart w:name="_Toc51841570" w:id="84"/>
      <w:bookmarkStart w:name="_Toc51841682" w:id="85"/>
      <w:bookmarkStart w:name="_Toc51846859" w:id="86"/>
      <w:bookmarkStart w:name="_Toc51846981" w:id="87"/>
      <w:bookmarkStart w:name="_Toc52982734" w:id="88"/>
      <w:bookmarkStart w:name="_Toc86842326" w:id="89"/>
      <w:bookmarkStart w:name="_Toc1758029594" w:id="90"/>
      <w:bookmarkStart w:name="_Toc88546435" w:id="91"/>
      <w:bookmarkStart w:name="_Toc89131472" w:id="92"/>
      <w:r>
        <w:t>5.</w:t>
      </w:r>
      <w:r w:rsidR="549E2548">
        <w:t>3</w:t>
      </w:r>
      <w:r>
        <w:t xml:space="preserve"> Countries and region-specific guidelines</w:t>
      </w:r>
      <w:bookmarkEnd w:id="81"/>
      <w:bookmarkEnd w:id="82"/>
      <w:bookmarkEnd w:id="83"/>
      <w:bookmarkEnd w:id="84"/>
      <w:bookmarkEnd w:id="85"/>
      <w:bookmarkEnd w:id="86"/>
      <w:bookmarkEnd w:id="87"/>
      <w:bookmarkEnd w:id="88"/>
      <w:bookmarkEnd w:id="89"/>
      <w:bookmarkEnd w:id="90"/>
      <w:bookmarkEnd w:id="91"/>
      <w:bookmarkEnd w:id="92"/>
    </w:p>
    <w:p w:rsidRPr="00430FBC" w:rsidR="00522F79" w:rsidP="009139F4" w:rsidRDefault="00522F79" w14:paraId="1AAD38DA" w14:textId="77777777">
      <w:pPr>
        <w:suppressAutoHyphens/>
        <w:ind w:left="357"/>
        <w:contextualSpacing/>
        <w:jc w:val="both"/>
        <w:rPr>
          <w:rFonts w:cs="Arial"/>
          <w:b/>
        </w:rPr>
      </w:pPr>
    </w:p>
    <w:p w:rsidRPr="00430FBC" w:rsidR="00522F79" w:rsidP="009139F4" w:rsidRDefault="00351614" w14:paraId="0ACC3A84" w14:textId="7A8AB481">
      <w:pPr>
        <w:suppressAutoHyphens/>
        <w:autoSpaceDE w:val="0"/>
        <w:autoSpaceDN w:val="0"/>
        <w:adjustRightInd w:val="0"/>
        <w:contextualSpacing/>
        <w:jc w:val="both"/>
        <w:rPr>
          <w:rFonts w:cs="Arial"/>
          <w:szCs w:val="22"/>
        </w:rPr>
      </w:pPr>
      <w:r w:rsidRPr="00430FBC">
        <w:rPr>
          <w:rFonts w:cs="Arial"/>
          <w:szCs w:val="22"/>
        </w:rPr>
        <w:t xml:space="preserve">Although applications will be submitted jointly by applicants from several countries, individual groups will be funded by their respective regional/national funding </w:t>
      </w:r>
      <w:r w:rsidRPr="00430FBC" w:rsidR="006605C9">
        <w:rPr>
          <w:rFonts w:cs="Arial"/>
          <w:szCs w:val="22"/>
        </w:rPr>
        <w:lastRenderedPageBreak/>
        <w:t>organization</w:t>
      </w:r>
      <w:r w:rsidRPr="00430FBC">
        <w:rPr>
          <w:rFonts w:cs="Arial"/>
          <w:szCs w:val="22"/>
        </w:rPr>
        <w:t xml:space="preserve">. </w:t>
      </w:r>
      <w:r w:rsidRPr="00430FBC">
        <w:rPr>
          <w:rFonts w:cs="Arial"/>
          <w:b/>
          <w:szCs w:val="22"/>
        </w:rPr>
        <w:t xml:space="preserve">Applicants therefore must contact their respective funding </w:t>
      </w:r>
      <w:r w:rsidRPr="00430FBC" w:rsidR="006605C9">
        <w:rPr>
          <w:rFonts w:cs="Arial"/>
          <w:b/>
          <w:bCs/>
          <w:szCs w:val="22"/>
        </w:rPr>
        <w:t>organization</w:t>
      </w:r>
      <w:r w:rsidRPr="00430FBC">
        <w:rPr>
          <w:rFonts w:cs="Arial"/>
          <w:b/>
          <w:bCs/>
          <w:szCs w:val="22"/>
        </w:rPr>
        <w:t>s</w:t>
      </w:r>
      <w:r w:rsidRPr="00430FBC">
        <w:rPr>
          <w:rFonts w:cs="Arial"/>
          <w:b/>
          <w:szCs w:val="22"/>
        </w:rPr>
        <w:t xml:space="preserve"> and confirm eligibility in advance</w:t>
      </w:r>
      <w:r w:rsidRPr="00430FBC">
        <w:rPr>
          <w:rFonts w:cs="Arial"/>
          <w:szCs w:val="22"/>
        </w:rPr>
        <w:t xml:space="preserve"> of submitting an application. </w:t>
      </w:r>
      <w:r w:rsidRPr="00430FBC">
        <w:rPr>
          <w:rFonts w:cs="Arial"/>
          <w:b/>
          <w:szCs w:val="22"/>
        </w:rPr>
        <w:t>The adherence to the national/regional regulations in the “Guidelines for Applicants” document is mandatory.</w:t>
      </w:r>
      <w:r w:rsidRPr="00430FBC" w:rsidR="00522F79">
        <w:rPr>
          <w:rFonts w:cs="Arial"/>
          <w:szCs w:val="22"/>
        </w:rPr>
        <w:t xml:space="preserve"> </w:t>
      </w:r>
      <w:r w:rsidRPr="00430FBC">
        <w:rPr>
          <w:rFonts w:cs="Arial"/>
          <w:szCs w:val="22"/>
        </w:rPr>
        <w:t>T</w:t>
      </w:r>
      <w:r w:rsidRPr="00430FBC" w:rsidR="00522F79">
        <w:rPr>
          <w:rFonts w:cs="Arial"/>
          <w:szCs w:val="22"/>
        </w:rPr>
        <w:t xml:space="preserve">he inclusion of a non-eligible partner in a proposal will </w:t>
      </w:r>
      <w:r w:rsidRPr="00430FBC" w:rsidR="00522F79">
        <w:rPr>
          <w:rFonts w:cs="Arial"/>
          <w:b/>
          <w:szCs w:val="22"/>
        </w:rPr>
        <w:t>lead to the rejection of the entire proposal without further review</w:t>
      </w:r>
      <w:r w:rsidRPr="00430FBC" w:rsidR="00522F79">
        <w:rPr>
          <w:rFonts w:cs="Arial"/>
          <w:szCs w:val="22"/>
        </w:rPr>
        <w:t xml:space="preserve">. If you need additional information, please contact the </w:t>
      </w:r>
      <w:r w:rsidRPr="00430FBC" w:rsidR="00A652A1">
        <w:rPr>
          <w:rFonts w:cs="Arial"/>
          <w:szCs w:val="22"/>
        </w:rPr>
        <w:t>J</w:t>
      </w:r>
      <w:r w:rsidRPr="00430FBC" w:rsidR="00522F79">
        <w:rPr>
          <w:rFonts w:cs="Arial"/>
          <w:szCs w:val="22"/>
        </w:rPr>
        <w:t>CS</w:t>
      </w:r>
      <w:r w:rsidRPr="00430FBC" w:rsidR="00522F79">
        <w:rPr>
          <w:rFonts w:cs="Arial"/>
          <w:b/>
          <w:szCs w:val="22"/>
        </w:rPr>
        <w:t>.</w:t>
      </w:r>
      <w:r w:rsidRPr="00430FBC" w:rsidR="00522F79">
        <w:rPr>
          <w:rFonts w:cs="Arial"/>
          <w:szCs w:val="22"/>
        </w:rPr>
        <w:t xml:space="preserve"> Note tha</w:t>
      </w:r>
      <w:r w:rsidRPr="00430FBC" w:rsidR="007A5054">
        <w:rPr>
          <w:rFonts w:cs="Arial"/>
          <w:szCs w:val="22"/>
        </w:rPr>
        <w:t xml:space="preserve">t a parallel </w:t>
      </w:r>
      <w:r w:rsidRPr="00430FBC" w:rsidR="002E51FF">
        <w:rPr>
          <w:rFonts w:cs="Arial"/>
          <w:szCs w:val="22"/>
        </w:rPr>
        <w:t xml:space="preserve">proposal </w:t>
      </w:r>
      <w:r w:rsidRPr="00430FBC" w:rsidR="007A5054">
        <w:rPr>
          <w:rFonts w:cs="Arial"/>
          <w:szCs w:val="22"/>
        </w:rPr>
        <w:t xml:space="preserve">submission is required by </w:t>
      </w:r>
      <w:r w:rsidRPr="00430FBC" w:rsidR="002E51FF">
        <w:rPr>
          <w:rFonts w:cs="Arial"/>
          <w:szCs w:val="22"/>
        </w:rPr>
        <w:t xml:space="preserve">some </w:t>
      </w:r>
      <w:r w:rsidRPr="00430FBC" w:rsidR="007A5054">
        <w:rPr>
          <w:rFonts w:cs="Arial"/>
          <w:szCs w:val="22"/>
        </w:rPr>
        <w:t xml:space="preserve">regional/national funding </w:t>
      </w:r>
      <w:r w:rsidRPr="00430FBC" w:rsidR="006605C9">
        <w:rPr>
          <w:rFonts w:cs="Arial"/>
          <w:szCs w:val="22"/>
        </w:rPr>
        <w:t>organization</w:t>
      </w:r>
      <w:r w:rsidRPr="00430FBC" w:rsidR="007A5054">
        <w:rPr>
          <w:rFonts w:cs="Arial"/>
          <w:szCs w:val="22"/>
        </w:rPr>
        <w:t>s.</w:t>
      </w:r>
    </w:p>
    <w:p w:rsidRPr="00430FBC" w:rsidR="00416237" w:rsidP="009139F4" w:rsidRDefault="00416237" w14:paraId="7F09F734" w14:textId="2FC2615C">
      <w:pPr>
        <w:suppressAutoHyphens/>
        <w:ind w:left="360"/>
        <w:contextualSpacing/>
        <w:jc w:val="both"/>
        <w:rPr>
          <w:rFonts w:cs="Arial"/>
          <w:szCs w:val="22"/>
        </w:rPr>
      </w:pPr>
    </w:p>
    <w:p w:rsidRPr="00430FBC" w:rsidR="00EF74BD" w:rsidP="44A8827D" w:rsidRDefault="7B70D465" w14:paraId="7CC76F85" w14:textId="147EAAE3">
      <w:pPr>
        <w:pStyle w:val="Estilo1"/>
        <w:rPr>
          <w:rFonts w:eastAsia="MS Gothic" w:cs="Times New Roman"/>
        </w:rPr>
      </w:pPr>
      <w:bookmarkStart w:name="_Toc51773041" w:id="93"/>
      <w:bookmarkStart w:name="_Toc51841184" w:id="94"/>
      <w:bookmarkStart w:name="_Toc51841571" w:id="95"/>
      <w:bookmarkStart w:name="_Toc51841683" w:id="96"/>
      <w:bookmarkStart w:name="_Toc51846860" w:id="97"/>
      <w:bookmarkStart w:name="_Toc51846982" w:id="98"/>
      <w:bookmarkStart w:name="_Toc52982735" w:id="99"/>
      <w:bookmarkStart w:name="_Toc86842327" w:id="100"/>
      <w:bookmarkStart w:name="_Toc809051724" w:id="101"/>
      <w:bookmarkStart w:name="_Toc88546436" w:id="102"/>
      <w:bookmarkStart w:name="_Toc89131473" w:id="103"/>
      <w:r>
        <w:t>5.</w:t>
      </w:r>
      <w:r w:rsidR="549E2548">
        <w:t>4</w:t>
      </w:r>
      <w:r>
        <w:t xml:space="preserve"> </w:t>
      </w:r>
      <w:r w:rsidR="5854D50E">
        <w:t xml:space="preserve">Consortium </w:t>
      </w:r>
      <w:r w:rsidR="2BDF22C8">
        <w:t>M</w:t>
      </w:r>
      <w:r w:rsidR="5854D50E">
        <w:t>akeup</w:t>
      </w:r>
      <w:bookmarkEnd w:id="93"/>
      <w:bookmarkEnd w:id="94"/>
      <w:bookmarkEnd w:id="95"/>
      <w:bookmarkEnd w:id="96"/>
      <w:bookmarkEnd w:id="97"/>
      <w:bookmarkEnd w:id="98"/>
      <w:bookmarkEnd w:id="99"/>
      <w:bookmarkEnd w:id="100"/>
      <w:bookmarkEnd w:id="101"/>
      <w:bookmarkEnd w:id="102"/>
      <w:bookmarkEnd w:id="103"/>
    </w:p>
    <w:p w:rsidRPr="00430FBC" w:rsidR="00A32DD6" w:rsidP="009139F4" w:rsidRDefault="00A32DD6" w14:paraId="43B0825E" w14:textId="77777777">
      <w:pPr>
        <w:suppressAutoHyphens/>
        <w:ind w:left="794"/>
        <w:contextualSpacing/>
        <w:jc w:val="both"/>
        <w:rPr>
          <w:rFonts w:cs="Arial"/>
          <w:b/>
        </w:rPr>
      </w:pPr>
    </w:p>
    <w:p w:rsidRPr="00C82E25" w:rsidR="000F3E7F" w:rsidP="5018D746" w:rsidRDefault="516DAA18" w14:paraId="6ECDA605" w14:textId="2DFF110E">
      <w:pPr>
        <w:suppressAutoHyphens/>
        <w:contextualSpacing/>
        <w:jc w:val="both"/>
        <w:rPr>
          <w:szCs w:val="22"/>
        </w:rPr>
      </w:pPr>
      <w:r w:rsidRPr="40A4D66C">
        <w:rPr>
          <w:rFonts w:cs="Arial"/>
        </w:rPr>
        <w:t xml:space="preserve">The </w:t>
      </w:r>
      <w:r w:rsidRPr="40A4D66C">
        <w:rPr>
          <w:rFonts w:cs="Arial"/>
          <w:b/>
          <w:bCs/>
        </w:rPr>
        <w:t xml:space="preserve">use of </w:t>
      </w:r>
      <w:r w:rsidRPr="40A4D66C" w:rsidR="7FA47344">
        <w:rPr>
          <w:rFonts w:cs="Arial"/>
          <w:b/>
          <w:bCs/>
        </w:rPr>
        <w:t xml:space="preserve">the </w:t>
      </w:r>
      <w:r w:rsidRPr="40A4D66C">
        <w:rPr>
          <w:rFonts w:cs="Arial"/>
          <w:b/>
          <w:bCs/>
        </w:rPr>
        <w:t>matchmaking tool is strongly encouraged</w:t>
      </w:r>
      <w:r w:rsidRPr="40A4D66C">
        <w:rPr>
          <w:rFonts w:cs="Arial"/>
        </w:rPr>
        <w:t xml:space="preserve"> to build multidisciplinary research </w:t>
      </w:r>
      <w:r w:rsidRPr="40A4D66C" w:rsidR="32D71BF5">
        <w:rPr>
          <w:rFonts w:cs="Arial"/>
        </w:rPr>
        <w:t>projects:</w:t>
      </w:r>
      <w:r w:rsidRPr="40A4D66C" w:rsidR="43FA812B">
        <w:rPr>
          <w:rFonts w:cs="Arial"/>
        </w:rPr>
        <w:t xml:space="preserve"> </w:t>
      </w:r>
      <w:hyperlink r:id="rId26">
        <w:r w:rsidRPr="40A4D66C" w:rsidR="4661FC86">
          <w:rPr>
            <w:rStyle w:val="Hipervnculo"/>
            <w:rFonts w:eastAsia="Century Gothic" w:cs="Century Gothic"/>
            <w:szCs w:val="22"/>
          </w:rPr>
          <w:t>https://live.eventtia.com/en/jtc2022matchmaking</w:t>
        </w:r>
      </w:hyperlink>
    </w:p>
    <w:p w:rsidRPr="00430FBC" w:rsidR="0050675F" w:rsidP="5018D746" w:rsidRDefault="0050675F" w14:paraId="2987DBCA" w14:textId="35A3832A">
      <w:pPr>
        <w:pStyle w:val="Textocomentario"/>
        <w:suppressAutoHyphens/>
        <w:autoSpaceDE w:val="0"/>
        <w:autoSpaceDN w:val="0"/>
        <w:adjustRightInd w:val="0"/>
        <w:contextualSpacing/>
        <w:jc w:val="both"/>
        <w:rPr>
          <w:rFonts w:cs="Arial"/>
          <w:b/>
          <w:bCs/>
          <w:sz w:val="22"/>
          <w:szCs w:val="22"/>
        </w:rPr>
      </w:pPr>
    </w:p>
    <w:p w:rsidRPr="002346BC" w:rsidR="0050675F" w:rsidP="002346BC" w:rsidRDefault="475FA928" w14:paraId="5C07B03E" w14:textId="111C73B0">
      <w:pPr>
        <w:pStyle w:val="Ttulo2"/>
      </w:pPr>
      <w:bookmarkStart w:name="_Toc51841187" w:id="104"/>
      <w:bookmarkStart w:name="_Toc51841574" w:id="105"/>
      <w:bookmarkStart w:name="_Toc51841686" w:id="106"/>
      <w:bookmarkStart w:name="_Toc51846863" w:id="107"/>
      <w:bookmarkStart w:name="_Toc51846985" w:id="108"/>
      <w:bookmarkStart w:name="_Toc52982737" w:id="109"/>
      <w:bookmarkStart w:name="_Toc86842328" w:id="110"/>
      <w:bookmarkStart w:name="_Toc626341151" w:id="111"/>
      <w:bookmarkStart w:name="_Toc88546437" w:id="112"/>
      <w:bookmarkStart w:name="_Toc89131474" w:id="113"/>
      <w:r>
        <w:t>5.4.</w:t>
      </w:r>
      <w:r w:rsidR="43C31158">
        <w:t xml:space="preserve">1 </w:t>
      </w:r>
      <w:r>
        <w:t>Limit number of partners</w:t>
      </w:r>
      <w:bookmarkEnd w:id="104"/>
      <w:bookmarkEnd w:id="105"/>
      <w:bookmarkEnd w:id="106"/>
      <w:bookmarkEnd w:id="107"/>
      <w:bookmarkEnd w:id="108"/>
      <w:bookmarkEnd w:id="109"/>
      <w:bookmarkEnd w:id="110"/>
      <w:bookmarkEnd w:id="111"/>
      <w:bookmarkEnd w:id="112"/>
      <w:bookmarkEnd w:id="113"/>
    </w:p>
    <w:p w:rsidRPr="00430FBC" w:rsidR="0050675F" w:rsidP="0050675F" w:rsidRDefault="0050675F" w14:paraId="2E012EE3" w14:textId="77777777">
      <w:pPr>
        <w:pStyle w:val="Textocomentario"/>
        <w:suppressAutoHyphens/>
        <w:autoSpaceDE w:val="0"/>
        <w:autoSpaceDN w:val="0"/>
        <w:adjustRightInd w:val="0"/>
        <w:contextualSpacing/>
        <w:jc w:val="both"/>
        <w:rPr>
          <w:rFonts w:cs="Arial"/>
          <w:b/>
          <w:sz w:val="22"/>
          <w:szCs w:val="22"/>
        </w:rPr>
      </w:pPr>
    </w:p>
    <w:p w:rsidR="004036B0" w:rsidP="0050675F" w:rsidRDefault="0050675F" w14:paraId="0EDC5558" w14:textId="4CE09875">
      <w:pPr>
        <w:pStyle w:val="Textocomentario"/>
        <w:suppressAutoHyphens/>
        <w:contextualSpacing/>
        <w:jc w:val="both"/>
        <w:rPr>
          <w:rFonts w:cs="Arial"/>
          <w:sz w:val="22"/>
          <w:szCs w:val="22"/>
        </w:rPr>
      </w:pPr>
      <w:r w:rsidRPr="0FEF91F8">
        <w:rPr>
          <w:rFonts w:cs="Arial"/>
          <w:sz w:val="22"/>
          <w:szCs w:val="22"/>
        </w:rPr>
        <w:t xml:space="preserve">Only transnational projects will be funded. Each consortium submitting a proposal must involve </w:t>
      </w:r>
      <w:r w:rsidRPr="0FEF91F8" w:rsidR="29AB3F0C">
        <w:rPr>
          <w:rFonts w:cs="Arial"/>
          <w:b/>
          <w:bCs/>
          <w:sz w:val="22"/>
          <w:szCs w:val="22"/>
        </w:rPr>
        <w:t>four</w:t>
      </w:r>
      <w:r w:rsidRPr="0FEF91F8">
        <w:rPr>
          <w:rFonts w:cs="Arial"/>
          <w:b/>
          <w:bCs/>
          <w:sz w:val="22"/>
          <w:szCs w:val="22"/>
        </w:rPr>
        <w:t xml:space="preserve"> to six eligible principal investigator partners (referred to as partners below)</w:t>
      </w:r>
      <w:r w:rsidRPr="0FEF91F8">
        <w:rPr>
          <w:rFonts w:cs="Arial"/>
          <w:sz w:val="22"/>
          <w:szCs w:val="22"/>
        </w:rPr>
        <w:t xml:space="preserve"> from </w:t>
      </w:r>
      <w:r w:rsidRPr="0FEF91F8">
        <w:rPr>
          <w:rFonts w:cs="Arial"/>
          <w:b/>
          <w:bCs/>
          <w:sz w:val="22"/>
          <w:szCs w:val="22"/>
        </w:rPr>
        <w:t xml:space="preserve">at least </w:t>
      </w:r>
      <w:r w:rsidRPr="0FEF91F8" w:rsidR="00C82E25">
        <w:rPr>
          <w:rFonts w:cs="Arial"/>
          <w:b/>
          <w:bCs/>
          <w:sz w:val="22"/>
          <w:szCs w:val="22"/>
        </w:rPr>
        <w:t xml:space="preserve">four </w:t>
      </w:r>
      <w:r w:rsidRPr="0FEF91F8">
        <w:rPr>
          <w:rFonts w:cs="Arial"/>
          <w:b/>
          <w:bCs/>
          <w:sz w:val="22"/>
          <w:szCs w:val="22"/>
        </w:rPr>
        <w:t>different participating countries</w:t>
      </w:r>
      <w:r w:rsidRPr="0FEF91F8">
        <w:rPr>
          <w:rFonts w:cs="Arial"/>
          <w:sz w:val="22"/>
          <w:szCs w:val="22"/>
        </w:rPr>
        <w:t xml:space="preserve"> (see list in section 2). </w:t>
      </w:r>
      <w:r w:rsidRPr="0FEF91F8">
        <w:rPr>
          <w:rFonts w:cstheme="minorBidi"/>
          <w:sz w:val="22"/>
          <w:szCs w:val="22"/>
        </w:rPr>
        <w:t>In specific cases this can be increased to eight partners (see below). N</w:t>
      </w:r>
      <w:r w:rsidRPr="0FEF91F8">
        <w:rPr>
          <w:rFonts w:cs="Arial"/>
          <w:sz w:val="22"/>
          <w:szCs w:val="22"/>
        </w:rPr>
        <w:t xml:space="preserve">o more than two eligible partners from the same country can be present in each consortium; </w:t>
      </w:r>
      <w:r w:rsidRPr="0FEF91F8">
        <w:rPr>
          <w:rFonts w:cs="Arial"/>
          <w:b/>
          <w:bCs/>
          <w:sz w:val="22"/>
          <w:szCs w:val="22"/>
        </w:rPr>
        <w:t>further national/regional limits may apply, see “Guidelines for Applicants”.</w:t>
      </w:r>
      <w:r w:rsidRPr="0FEF91F8">
        <w:rPr>
          <w:rFonts w:cs="Arial"/>
          <w:sz w:val="22"/>
          <w:szCs w:val="22"/>
        </w:rPr>
        <w:t xml:space="preserve"> </w:t>
      </w:r>
      <w:r w:rsidRPr="0FEF91F8" w:rsidR="00A45DAD">
        <w:rPr>
          <w:rFonts w:cs="Arial"/>
          <w:sz w:val="22"/>
          <w:szCs w:val="22"/>
          <w:lang w:val="en-GB"/>
        </w:rPr>
        <w:t xml:space="preserve">PAOs requesting funding do not count toward </w:t>
      </w:r>
      <w:r w:rsidRPr="0FEF91F8" w:rsidR="008C4656">
        <w:rPr>
          <w:rFonts w:cs="Arial"/>
          <w:sz w:val="22"/>
          <w:szCs w:val="22"/>
          <w:lang w:val="en-GB"/>
        </w:rPr>
        <w:t xml:space="preserve">the </w:t>
      </w:r>
      <w:r w:rsidRPr="0FEF91F8" w:rsidR="00A45DAD">
        <w:rPr>
          <w:rFonts w:cs="Arial"/>
          <w:sz w:val="22"/>
          <w:szCs w:val="22"/>
          <w:lang w:val="en-GB"/>
        </w:rPr>
        <w:t>total</w:t>
      </w:r>
      <w:r w:rsidRPr="0FEF91F8" w:rsidR="64E1353D">
        <w:rPr>
          <w:rFonts w:cs="Arial"/>
          <w:sz w:val="22"/>
          <w:szCs w:val="22"/>
          <w:lang w:val="en-GB"/>
        </w:rPr>
        <w:t>.</w:t>
      </w:r>
      <w:r w:rsidRPr="0FEF91F8" w:rsidR="008C4656">
        <w:rPr>
          <w:rFonts w:cs="Arial"/>
          <w:sz w:val="22"/>
          <w:szCs w:val="22"/>
          <w:lang w:val="en-GB"/>
        </w:rPr>
        <w:t xml:space="preserve"> </w:t>
      </w:r>
    </w:p>
    <w:p w:rsidR="004036B0" w:rsidP="0050675F" w:rsidRDefault="004036B0" w14:paraId="1C4011F6" w14:textId="77777777">
      <w:pPr>
        <w:pStyle w:val="Textocomentario"/>
        <w:suppressAutoHyphens/>
        <w:contextualSpacing/>
        <w:jc w:val="both"/>
        <w:rPr>
          <w:rFonts w:cs="Arial"/>
          <w:sz w:val="22"/>
          <w:szCs w:val="22"/>
        </w:rPr>
      </w:pPr>
    </w:p>
    <w:p w:rsidRPr="004036B0" w:rsidR="0050675F" w:rsidP="0050675F" w:rsidRDefault="0050675F" w14:paraId="48493145" w14:textId="420D88A6">
      <w:pPr>
        <w:pStyle w:val="Textocomentario"/>
        <w:suppressAutoHyphens/>
        <w:contextualSpacing/>
        <w:jc w:val="both"/>
        <w:rPr>
          <w:rFonts w:cs="Arial"/>
          <w:sz w:val="22"/>
          <w:szCs w:val="22"/>
        </w:rPr>
      </w:pPr>
      <w:r w:rsidRPr="00430FBC">
        <w:rPr>
          <w:rFonts w:cs="Arial"/>
          <w:b/>
          <w:sz w:val="22"/>
          <w:szCs w:val="22"/>
        </w:rPr>
        <w:t>The number of partners can be increased to 8 in two cases:</w:t>
      </w:r>
    </w:p>
    <w:p w:rsidRPr="00430FBC" w:rsidR="0050675F" w:rsidP="0050675F" w:rsidRDefault="12BF3915" w14:paraId="3AF40A1F" w14:textId="11F275F5">
      <w:pPr>
        <w:pStyle w:val="Textocomentario"/>
        <w:numPr>
          <w:ilvl w:val="0"/>
          <w:numId w:val="10"/>
        </w:numPr>
        <w:suppressAutoHyphens/>
        <w:contextualSpacing/>
        <w:jc w:val="both"/>
        <w:rPr>
          <w:rFonts w:cs="Arial"/>
          <w:sz w:val="22"/>
          <w:szCs w:val="22"/>
        </w:rPr>
      </w:pPr>
      <w:r w:rsidRPr="55AB87F8">
        <w:rPr>
          <w:rFonts w:cs="Arial"/>
          <w:sz w:val="22"/>
          <w:szCs w:val="22"/>
        </w:rPr>
        <w:t>The inclusion of partners from participating countries usually underrepresented in projects (Slovakia, Hungary, Lithuania, Poland, and Turkey</w:t>
      </w:r>
      <w:r w:rsidRPr="40A4D66C" w:rsidR="6F7AA196">
        <w:rPr>
          <w:rFonts w:cs="Arial"/>
          <w:sz w:val="22"/>
          <w:szCs w:val="22"/>
        </w:rPr>
        <w:t>).</w:t>
      </w:r>
      <w:r w:rsidRPr="55AB87F8">
        <w:rPr>
          <w:rFonts w:cs="Arial"/>
          <w:sz w:val="22"/>
          <w:szCs w:val="22"/>
        </w:rPr>
        <w:t xml:space="preserve"> </w:t>
      </w:r>
    </w:p>
    <w:p w:rsidRPr="00430FBC" w:rsidR="0050675F" w:rsidP="0050675F" w:rsidRDefault="0050675F" w14:paraId="3F3509E0" w14:textId="1176410A">
      <w:pPr>
        <w:pStyle w:val="Textocomentario"/>
        <w:numPr>
          <w:ilvl w:val="0"/>
          <w:numId w:val="10"/>
        </w:numPr>
        <w:suppressAutoHyphens/>
        <w:autoSpaceDE w:val="0"/>
        <w:autoSpaceDN w:val="0"/>
        <w:adjustRightInd w:val="0"/>
        <w:contextualSpacing/>
        <w:jc w:val="both"/>
        <w:rPr>
          <w:rFonts w:cs="Arial"/>
          <w:sz w:val="22"/>
          <w:szCs w:val="22"/>
        </w:rPr>
      </w:pPr>
      <w:r w:rsidRPr="00430FBC">
        <w:rPr>
          <w:rFonts w:cs="Arial"/>
          <w:sz w:val="22"/>
          <w:szCs w:val="22"/>
        </w:rPr>
        <w:t xml:space="preserve">The inclusion of Early Career Researchers as full partners </w:t>
      </w:r>
      <w:r w:rsidRPr="00430FBC">
        <w:rPr>
          <w:rFonts w:cs="Arial"/>
          <w:sz w:val="22"/>
          <w:szCs w:val="22"/>
          <w:lang w:eastAsia="es-ES"/>
        </w:rPr>
        <w:t xml:space="preserve">(see section </w:t>
      </w:r>
      <w:r w:rsidR="00A901AC">
        <w:rPr>
          <w:rFonts w:cs="Arial"/>
          <w:sz w:val="22"/>
          <w:szCs w:val="22"/>
          <w:lang w:eastAsia="es-ES"/>
        </w:rPr>
        <w:t>5.6</w:t>
      </w:r>
      <w:r w:rsidRPr="00430FBC">
        <w:rPr>
          <w:rFonts w:cs="Arial"/>
          <w:sz w:val="22"/>
          <w:szCs w:val="22"/>
          <w:lang w:eastAsia="es-ES"/>
        </w:rPr>
        <w:t>).</w:t>
      </w:r>
      <w:r w:rsidRPr="00430FBC">
        <w:rPr>
          <w:rFonts w:cs="Arial"/>
          <w:sz w:val="22"/>
          <w:szCs w:val="22"/>
        </w:rPr>
        <w:t xml:space="preserve"> </w:t>
      </w:r>
    </w:p>
    <w:p w:rsidRPr="00430FBC" w:rsidR="0050675F" w:rsidP="009139F4" w:rsidRDefault="0050675F" w14:paraId="16181254" w14:textId="77777777">
      <w:pPr>
        <w:suppressAutoHyphens/>
        <w:contextualSpacing/>
        <w:jc w:val="both"/>
        <w:rPr>
          <w:rFonts w:cs="Arial"/>
          <w:szCs w:val="22"/>
        </w:rPr>
      </w:pPr>
    </w:p>
    <w:p w:rsidRPr="002346BC" w:rsidR="007D69FB" w:rsidP="002346BC" w:rsidRDefault="5F12316B" w14:paraId="051A61A7" w14:textId="5FFB43F5">
      <w:pPr>
        <w:pStyle w:val="Ttulo2"/>
      </w:pPr>
      <w:bookmarkStart w:name="_Toc51841186" w:id="114"/>
      <w:bookmarkStart w:name="_Toc51841573" w:id="115"/>
      <w:bookmarkStart w:name="_Toc51841685" w:id="116"/>
      <w:bookmarkStart w:name="_Toc51846862" w:id="117"/>
      <w:bookmarkStart w:name="_Toc51846984" w:id="118"/>
      <w:bookmarkStart w:name="_Toc52982738" w:id="119"/>
      <w:bookmarkStart w:name="_Toc86842329" w:id="120"/>
      <w:bookmarkStart w:name="_Toc987162047" w:id="121"/>
      <w:bookmarkStart w:name="_Toc88546438" w:id="122"/>
      <w:bookmarkStart w:name="_Toc89131475" w:id="123"/>
      <w:r>
        <w:t>5.</w:t>
      </w:r>
      <w:r w:rsidR="794A6732">
        <w:t>4</w:t>
      </w:r>
      <w:r>
        <w:t>.</w:t>
      </w:r>
      <w:r w:rsidR="52070E54">
        <w:t>2</w:t>
      </w:r>
      <w:r>
        <w:t xml:space="preserve"> </w:t>
      </w:r>
      <w:r w:rsidR="38020D16">
        <w:t xml:space="preserve">What is a </w:t>
      </w:r>
      <w:r w:rsidR="00BF318A">
        <w:t>partner?</w:t>
      </w:r>
      <w:r w:rsidR="38020D16">
        <w:t xml:space="preserve"> a </w:t>
      </w:r>
      <w:bookmarkEnd w:id="114"/>
      <w:bookmarkEnd w:id="115"/>
      <w:bookmarkEnd w:id="116"/>
      <w:bookmarkEnd w:id="117"/>
      <w:bookmarkEnd w:id="118"/>
      <w:r w:rsidR="00BF318A">
        <w:t>collaborator?</w:t>
      </w:r>
      <w:r w:rsidR="1B8BD728">
        <w:t xml:space="preserve"> a sub</w:t>
      </w:r>
      <w:r w:rsidR="650D2EDE">
        <w:t>-contractor?</w:t>
      </w:r>
      <w:bookmarkEnd w:id="119"/>
      <w:bookmarkEnd w:id="120"/>
      <w:bookmarkEnd w:id="121"/>
      <w:bookmarkEnd w:id="122"/>
      <w:bookmarkEnd w:id="123"/>
    </w:p>
    <w:p w:rsidRPr="00430FBC" w:rsidR="00CF1EC6" w:rsidP="009139F4" w:rsidRDefault="00CF1EC6" w14:paraId="60F3A4BF" w14:textId="77777777">
      <w:pPr>
        <w:pStyle w:val="Textocomentario"/>
        <w:suppressAutoHyphens/>
        <w:autoSpaceDE w:val="0"/>
        <w:autoSpaceDN w:val="0"/>
        <w:adjustRightInd w:val="0"/>
        <w:contextualSpacing/>
        <w:jc w:val="both"/>
        <w:rPr>
          <w:rFonts w:cs="Arial"/>
          <w:sz w:val="22"/>
          <w:szCs w:val="22"/>
        </w:rPr>
      </w:pPr>
    </w:p>
    <w:p w:rsidRPr="00430FBC" w:rsidR="00CF1EC6" w:rsidP="009139F4" w:rsidRDefault="00CF1EC6" w14:paraId="1ED81F51" w14:textId="2CE9D5B2">
      <w:pPr>
        <w:pStyle w:val="Textocomentario"/>
        <w:suppressAutoHyphens/>
        <w:autoSpaceDE w:val="0"/>
        <w:autoSpaceDN w:val="0"/>
        <w:adjustRightInd w:val="0"/>
        <w:contextualSpacing/>
        <w:jc w:val="both"/>
        <w:rPr>
          <w:rFonts w:cs="Arial"/>
          <w:sz w:val="22"/>
          <w:szCs w:val="22"/>
        </w:rPr>
      </w:pPr>
      <w:r w:rsidRPr="00430FBC">
        <w:rPr>
          <w:rFonts w:cs="Arial"/>
          <w:sz w:val="22"/>
          <w:szCs w:val="22"/>
        </w:rPr>
        <w:t xml:space="preserve">In order to be </w:t>
      </w:r>
      <w:r w:rsidRPr="00430FBC">
        <w:rPr>
          <w:rFonts w:cs="Arial"/>
          <w:b/>
          <w:bCs/>
          <w:sz w:val="22"/>
          <w:szCs w:val="22"/>
        </w:rPr>
        <w:t>considered as an eligible partner</w:t>
      </w:r>
      <w:r w:rsidRPr="00430FBC">
        <w:rPr>
          <w:rFonts w:cs="Arial"/>
          <w:sz w:val="22"/>
          <w:szCs w:val="22"/>
        </w:rPr>
        <w:t xml:space="preserve">, a group must contribute substantially to at least one of the </w:t>
      </w:r>
      <w:r w:rsidRPr="00430FBC" w:rsidR="00DA3B9D">
        <w:rPr>
          <w:rFonts w:cs="Arial"/>
          <w:sz w:val="22"/>
          <w:szCs w:val="22"/>
        </w:rPr>
        <w:t>projects</w:t>
      </w:r>
      <w:r w:rsidRPr="00430FBC">
        <w:rPr>
          <w:rFonts w:cs="Arial"/>
          <w:sz w:val="22"/>
          <w:szCs w:val="22"/>
        </w:rPr>
        <w:t xml:space="preserve"> </w:t>
      </w:r>
      <w:r w:rsidRPr="2B97735B">
        <w:rPr>
          <w:rFonts w:cs="Arial"/>
          <w:sz w:val="22"/>
          <w:szCs w:val="22"/>
        </w:rPr>
        <w:t>work</w:t>
      </w:r>
      <w:r w:rsidRPr="2B97735B" w:rsidR="28C49597">
        <w:rPr>
          <w:rFonts w:cs="Arial"/>
          <w:sz w:val="22"/>
          <w:szCs w:val="22"/>
        </w:rPr>
        <w:t xml:space="preserve"> </w:t>
      </w:r>
      <w:r w:rsidRPr="2B97735B">
        <w:rPr>
          <w:rFonts w:cs="Arial"/>
          <w:sz w:val="22"/>
          <w:szCs w:val="22"/>
        </w:rPr>
        <w:t>packages.</w:t>
      </w:r>
      <w:r w:rsidRPr="00430FBC">
        <w:rPr>
          <w:rFonts w:cs="Arial"/>
          <w:sz w:val="22"/>
          <w:szCs w:val="22"/>
        </w:rPr>
        <w:t xml:space="preserve"> If the only role of a group is to provide patient access, data or samples for the study, they will not be considered as partners of the consortium, but can be included otherwise, via cooperation agreements or subcontracting.</w:t>
      </w:r>
    </w:p>
    <w:p w:rsidRPr="00430FBC" w:rsidR="00CF1EC6" w:rsidP="009139F4" w:rsidRDefault="00CF1EC6" w14:paraId="643629C9" w14:textId="77777777">
      <w:pPr>
        <w:pStyle w:val="Textocomentario"/>
        <w:suppressAutoHyphens/>
        <w:autoSpaceDE w:val="0"/>
        <w:autoSpaceDN w:val="0"/>
        <w:adjustRightInd w:val="0"/>
        <w:contextualSpacing/>
        <w:jc w:val="both"/>
        <w:rPr>
          <w:rFonts w:cs="Arial"/>
          <w:sz w:val="22"/>
          <w:szCs w:val="22"/>
        </w:rPr>
      </w:pPr>
    </w:p>
    <w:p w:rsidRPr="004D3275" w:rsidR="00ED3317" w:rsidP="009139F4" w:rsidRDefault="00CF1EC6" w14:paraId="5C3454C1" w14:textId="196CFF93">
      <w:pPr>
        <w:pStyle w:val="Textocomentario"/>
        <w:suppressAutoHyphens/>
        <w:autoSpaceDE w:val="0"/>
        <w:autoSpaceDN w:val="0"/>
        <w:adjustRightInd w:val="0"/>
        <w:contextualSpacing/>
        <w:jc w:val="both"/>
        <w:rPr>
          <w:rFonts w:cs="Arial"/>
          <w:sz w:val="22"/>
          <w:szCs w:val="22"/>
        </w:rPr>
      </w:pPr>
      <w:r w:rsidRPr="3E946B89">
        <w:rPr>
          <w:rFonts w:cs="Arial"/>
          <w:sz w:val="22"/>
          <w:szCs w:val="22"/>
        </w:rPr>
        <w:t xml:space="preserve">Consortia may include </w:t>
      </w:r>
      <w:r w:rsidRPr="3E946B89">
        <w:rPr>
          <w:rFonts w:cs="Arial"/>
          <w:b/>
          <w:bCs/>
          <w:sz w:val="22"/>
          <w:szCs w:val="22"/>
        </w:rPr>
        <w:t>collaborators</w:t>
      </w:r>
      <w:r w:rsidRPr="3E946B89">
        <w:rPr>
          <w:rFonts w:cs="Arial"/>
          <w:sz w:val="22"/>
          <w:szCs w:val="22"/>
        </w:rPr>
        <w:t xml:space="preserve"> that secure their own funding. Collaborators cannot be work package leaders, and their contribution to the consortium must be described (where relevant a CV can be included in the proposal). As they do not receive funding as part of this call, they do not count toward the limit of 8 partners requesting research funding (nor is there a limitation of collaborators per country, as long as their participation is justified).</w:t>
      </w:r>
    </w:p>
    <w:p w:rsidRPr="00430FBC" w:rsidR="00B01E48" w:rsidP="00D36F2B" w:rsidRDefault="7DB1A7B8" w14:paraId="46950D5B" w14:textId="7CA4C80B">
      <w:pPr>
        <w:pStyle w:val="Textocomentario"/>
        <w:suppressAutoHyphens/>
        <w:autoSpaceDE w:val="0"/>
        <w:autoSpaceDN w:val="0"/>
        <w:adjustRightInd w:val="0"/>
        <w:contextualSpacing/>
        <w:jc w:val="both"/>
        <w:rPr>
          <w:rFonts w:cs="Arial"/>
          <w:sz w:val="22"/>
          <w:szCs w:val="22"/>
        </w:rPr>
      </w:pPr>
      <w:r w:rsidRPr="0FEF91F8">
        <w:rPr>
          <w:rFonts w:cs="Arial"/>
          <w:sz w:val="22"/>
          <w:szCs w:val="22"/>
        </w:rPr>
        <w:t xml:space="preserve">If </w:t>
      </w:r>
      <w:r w:rsidRPr="0FEF91F8" w:rsidR="6539DDA9">
        <w:rPr>
          <w:rFonts w:cs="Arial"/>
          <w:sz w:val="22"/>
          <w:szCs w:val="22"/>
        </w:rPr>
        <w:t>necessary,</w:t>
      </w:r>
      <w:r w:rsidRPr="0FEF91F8">
        <w:rPr>
          <w:rFonts w:cs="Arial"/>
          <w:sz w:val="22"/>
          <w:szCs w:val="22"/>
        </w:rPr>
        <w:t xml:space="preserve"> to implement the action, c</w:t>
      </w:r>
      <w:r w:rsidRPr="0FEF91F8" w:rsidR="601B7235">
        <w:rPr>
          <w:rFonts w:cs="Arial"/>
          <w:sz w:val="22"/>
          <w:szCs w:val="22"/>
        </w:rPr>
        <w:t xml:space="preserve">onsortia may also include </w:t>
      </w:r>
      <w:r w:rsidRPr="0FEF91F8" w:rsidR="601B7235">
        <w:rPr>
          <w:rFonts w:cs="Arial"/>
          <w:b/>
          <w:bCs/>
          <w:sz w:val="22"/>
          <w:szCs w:val="22"/>
        </w:rPr>
        <w:t>sub-contractors</w:t>
      </w:r>
      <w:r w:rsidRPr="0FEF91F8" w:rsidR="2059FA04">
        <w:rPr>
          <w:rFonts w:cs="Arial"/>
          <w:b/>
          <w:bCs/>
          <w:sz w:val="22"/>
          <w:szCs w:val="22"/>
        </w:rPr>
        <w:t>, a</w:t>
      </w:r>
      <w:r w:rsidRPr="0FEF91F8" w:rsidR="67975FE7">
        <w:rPr>
          <w:rFonts w:cs="Arial"/>
          <w:b/>
          <w:bCs/>
          <w:sz w:val="22"/>
          <w:szCs w:val="22"/>
        </w:rPr>
        <w:t>ccording to country/regional regulations</w:t>
      </w:r>
      <w:r w:rsidRPr="0FEF91F8" w:rsidR="601B7235">
        <w:rPr>
          <w:rFonts w:cs="Arial"/>
          <w:sz w:val="22"/>
          <w:szCs w:val="22"/>
        </w:rPr>
        <w:t xml:space="preserve">. </w:t>
      </w:r>
      <w:r w:rsidRPr="0FEF91F8" w:rsidR="3E04DC7A">
        <w:rPr>
          <w:rFonts w:cs="Arial"/>
          <w:sz w:val="22"/>
          <w:szCs w:val="22"/>
        </w:rPr>
        <w:t>Sub-contractor</w:t>
      </w:r>
      <w:r w:rsidRPr="0FEF91F8" w:rsidR="7A18E957">
        <w:rPr>
          <w:rFonts w:cs="Arial"/>
          <w:sz w:val="22"/>
          <w:szCs w:val="22"/>
        </w:rPr>
        <w:t>s</w:t>
      </w:r>
      <w:r w:rsidRPr="0FEF91F8" w:rsidR="601B7235">
        <w:rPr>
          <w:rFonts w:cs="Arial"/>
          <w:sz w:val="22"/>
          <w:szCs w:val="22"/>
        </w:rPr>
        <w:t xml:space="preserve"> </w:t>
      </w:r>
      <w:r w:rsidRPr="0FEF91F8" w:rsidR="6D8BA12E">
        <w:rPr>
          <w:rFonts w:cs="Arial"/>
          <w:sz w:val="22"/>
          <w:szCs w:val="22"/>
        </w:rPr>
        <w:t>may cover only a limited part of the action</w:t>
      </w:r>
      <w:r w:rsidRPr="0FEF91F8" w:rsidR="601B7235">
        <w:rPr>
          <w:rFonts w:cs="Arial"/>
          <w:sz w:val="22"/>
          <w:szCs w:val="22"/>
        </w:rPr>
        <w:t xml:space="preserve">, and their contribution to the consortium must be described. </w:t>
      </w:r>
      <w:r w:rsidRPr="0FEF91F8" w:rsidR="0DCE5E92">
        <w:rPr>
          <w:rFonts w:cs="Arial"/>
          <w:sz w:val="22"/>
          <w:szCs w:val="22"/>
        </w:rPr>
        <w:t>T</w:t>
      </w:r>
      <w:r w:rsidRPr="0FEF91F8" w:rsidR="601B7235">
        <w:rPr>
          <w:rFonts w:cs="Arial"/>
          <w:sz w:val="22"/>
          <w:szCs w:val="22"/>
        </w:rPr>
        <w:t>hey do not count toward the limit of 8 partners requesting research funding (nor is there a limitation of</w:t>
      </w:r>
      <w:r w:rsidRPr="0FEF91F8" w:rsidR="17B7ACD6">
        <w:rPr>
          <w:rFonts w:cs="Arial"/>
          <w:sz w:val="22"/>
          <w:szCs w:val="22"/>
        </w:rPr>
        <w:t xml:space="preserve"> subcontractors</w:t>
      </w:r>
      <w:r w:rsidRPr="0FEF91F8" w:rsidR="601B7235">
        <w:rPr>
          <w:rFonts w:cs="Arial"/>
          <w:sz w:val="22"/>
          <w:szCs w:val="22"/>
        </w:rPr>
        <w:t xml:space="preserve"> per country, as long as their participation is justified</w:t>
      </w:r>
      <w:r w:rsidRPr="0FEF91F8" w:rsidR="3FD59DE6">
        <w:rPr>
          <w:rFonts w:cs="Arial"/>
          <w:sz w:val="22"/>
          <w:szCs w:val="22"/>
        </w:rPr>
        <w:t xml:space="preserve"> and if subcontracting is possible according to national/regional </w:t>
      </w:r>
      <w:r w:rsidRPr="0FEF91F8" w:rsidR="3A89F24A">
        <w:rPr>
          <w:rFonts w:cs="Arial"/>
          <w:sz w:val="22"/>
          <w:szCs w:val="22"/>
        </w:rPr>
        <w:t>funding rules</w:t>
      </w:r>
      <w:r w:rsidRPr="0FEF91F8" w:rsidR="601B7235">
        <w:rPr>
          <w:rFonts w:cs="Arial"/>
          <w:sz w:val="22"/>
          <w:szCs w:val="22"/>
        </w:rPr>
        <w:t>).</w:t>
      </w:r>
    </w:p>
    <w:p w:rsidR="3F934EEB" w:rsidP="3F934EEB" w:rsidRDefault="3F934EEB" w14:paraId="5AA843B0" w14:textId="52E1EF7D">
      <w:pPr>
        <w:pStyle w:val="Textocomentario"/>
        <w:jc w:val="both"/>
        <w:rPr>
          <w:rFonts w:cs="Arial"/>
          <w:sz w:val="22"/>
          <w:szCs w:val="22"/>
        </w:rPr>
      </w:pPr>
    </w:p>
    <w:p w:rsidRPr="002346BC" w:rsidR="002C67D8" w:rsidP="002346BC" w:rsidRDefault="50162FDE" w14:paraId="108D28C7" w14:textId="335255D4">
      <w:pPr>
        <w:pStyle w:val="Ttulo2"/>
      </w:pPr>
      <w:bookmarkStart w:name="_Toc51841188" w:id="124"/>
      <w:bookmarkStart w:name="_Toc51841575" w:id="125"/>
      <w:bookmarkStart w:name="_Toc51841687" w:id="126"/>
      <w:bookmarkStart w:name="_Toc51846864" w:id="127"/>
      <w:bookmarkStart w:name="_Toc51846986" w:id="128"/>
      <w:bookmarkStart w:name="_Toc52982739" w:id="129"/>
      <w:bookmarkStart w:name="_Toc86842330" w:id="130"/>
      <w:bookmarkStart w:name="_Toc330794103" w:id="131"/>
      <w:bookmarkStart w:name="_Toc88546439" w:id="132"/>
      <w:bookmarkStart w:name="_Toc89131476" w:id="133"/>
      <w:r>
        <w:t>5.</w:t>
      </w:r>
      <w:r w:rsidR="794A6732">
        <w:t>4</w:t>
      </w:r>
      <w:r w:rsidR="52070E54">
        <w:t>.3</w:t>
      </w:r>
      <w:r>
        <w:t xml:space="preserve"> </w:t>
      </w:r>
      <w:r w:rsidR="2A83A98F">
        <w:t>Consortium organization</w:t>
      </w:r>
      <w:bookmarkEnd w:id="124"/>
      <w:bookmarkEnd w:id="125"/>
      <w:bookmarkEnd w:id="126"/>
      <w:bookmarkEnd w:id="127"/>
      <w:bookmarkEnd w:id="128"/>
      <w:bookmarkEnd w:id="129"/>
      <w:bookmarkEnd w:id="130"/>
      <w:bookmarkEnd w:id="131"/>
      <w:bookmarkEnd w:id="132"/>
      <w:bookmarkEnd w:id="133"/>
    </w:p>
    <w:p w:rsidRPr="00430FBC" w:rsidR="00A5065E" w:rsidP="009139F4" w:rsidRDefault="00A5065E" w14:paraId="383BF046" w14:textId="77777777">
      <w:pPr>
        <w:pStyle w:val="Textocomentario"/>
        <w:suppressAutoHyphens/>
        <w:contextualSpacing/>
        <w:jc w:val="both"/>
        <w:rPr>
          <w:rFonts w:cs="Arial"/>
          <w:sz w:val="22"/>
          <w:szCs w:val="22"/>
        </w:rPr>
      </w:pPr>
    </w:p>
    <w:p w:rsidRPr="00430FBC" w:rsidR="00522F79" w:rsidP="009139F4" w:rsidRDefault="00522F79" w14:paraId="423A9534" w14:textId="41713F36">
      <w:pPr>
        <w:suppressAutoHyphens/>
        <w:contextualSpacing/>
        <w:jc w:val="both"/>
        <w:rPr>
          <w:rFonts w:cs="Arial"/>
          <w:szCs w:val="22"/>
        </w:rPr>
      </w:pPr>
      <w:r w:rsidRPr="00430FBC">
        <w:rPr>
          <w:rFonts w:cs="Arial"/>
          <w:szCs w:val="22"/>
        </w:rPr>
        <w:lastRenderedPageBreak/>
        <w:t xml:space="preserve">Each transnational proposal must nominate a </w:t>
      </w:r>
      <w:r w:rsidRPr="00430FBC">
        <w:rPr>
          <w:rFonts w:cs="Arial"/>
          <w:b/>
          <w:szCs w:val="22"/>
        </w:rPr>
        <w:t>project consortium coordinator</w:t>
      </w:r>
      <w:r w:rsidRPr="00430FBC">
        <w:rPr>
          <w:rFonts w:cs="Arial"/>
          <w:szCs w:val="22"/>
        </w:rPr>
        <w:t xml:space="preserve"> among the project partner principal investigators. The coordinator must be a</w:t>
      </w:r>
      <w:r w:rsidRPr="00430FBC" w:rsidR="007D454E">
        <w:rPr>
          <w:rFonts w:cs="Arial"/>
          <w:szCs w:val="22"/>
        </w:rPr>
        <w:t>n eligible</w:t>
      </w:r>
      <w:r w:rsidRPr="00430FBC">
        <w:rPr>
          <w:rFonts w:cs="Arial"/>
          <w:szCs w:val="22"/>
        </w:rPr>
        <w:t xml:space="preserve"> project partner from an EJP</w:t>
      </w:r>
      <w:r w:rsidRPr="00430FBC" w:rsidR="00814448">
        <w:rPr>
          <w:rFonts w:cs="Arial"/>
          <w:szCs w:val="22"/>
        </w:rPr>
        <w:t xml:space="preserve"> </w:t>
      </w:r>
      <w:r w:rsidRPr="00430FBC">
        <w:rPr>
          <w:rFonts w:cs="Arial"/>
          <w:szCs w:val="22"/>
        </w:rPr>
        <w:t xml:space="preserve">RD JTC </w:t>
      </w:r>
      <w:r w:rsidRPr="00430FBC" w:rsidR="00493D23">
        <w:rPr>
          <w:rFonts w:cs="Arial"/>
          <w:szCs w:val="22"/>
        </w:rPr>
        <w:t>202</w:t>
      </w:r>
      <w:r w:rsidR="00493D23">
        <w:rPr>
          <w:rFonts w:cs="Arial"/>
          <w:szCs w:val="22"/>
        </w:rPr>
        <w:t>2</w:t>
      </w:r>
      <w:r w:rsidRPr="00430FBC" w:rsidR="00493D23">
        <w:rPr>
          <w:rFonts w:cs="Arial"/>
          <w:szCs w:val="22"/>
        </w:rPr>
        <w:t xml:space="preserve"> </w:t>
      </w:r>
      <w:r w:rsidRPr="00430FBC">
        <w:rPr>
          <w:rFonts w:cs="Arial"/>
          <w:szCs w:val="22"/>
        </w:rPr>
        <w:t xml:space="preserve">funding country/region. The project coordinator will </w:t>
      </w:r>
      <w:r w:rsidRPr="00430FBC">
        <w:rPr>
          <w:rFonts w:cs="Arial"/>
          <w:b/>
          <w:szCs w:val="22"/>
        </w:rPr>
        <w:t>represent the consortium externally</w:t>
      </w:r>
      <w:r w:rsidRPr="00430FBC" w:rsidR="0018093F">
        <w:rPr>
          <w:rFonts w:cs="Arial"/>
          <w:szCs w:val="22"/>
        </w:rPr>
        <w:t>,</w:t>
      </w:r>
      <w:r w:rsidRPr="00430FBC">
        <w:rPr>
          <w:rFonts w:cs="Arial"/>
          <w:szCs w:val="22"/>
        </w:rPr>
        <w:t xml:space="preserve"> to the </w:t>
      </w:r>
      <w:r w:rsidRPr="00430FBC" w:rsidR="00A652A1">
        <w:rPr>
          <w:rFonts w:cs="Arial"/>
          <w:szCs w:val="22"/>
        </w:rPr>
        <w:t>J</w:t>
      </w:r>
      <w:r w:rsidRPr="00430FBC">
        <w:rPr>
          <w:rFonts w:cs="Arial"/>
          <w:szCs w:val="22"/>
        </w:rPr>
        <w:t xml:space="preserve">CS and </w:t>
      </w:r>
      <w:r w:rsidRPr="00430FBC" w:rsidR="0018093F">
        <w:rPr>
          <w:rFonts w:cs="Arial"/>
          <w:szCs w:val="22"/>
        </w:rPr>
        <w:t>to</w:t>
      </w:r>
      <w:r w:rsidRPr="00430FBC">
        <w:rPr>
          <w:rFonts w:cs="Arial"/>
          <w:szCs w:val="22"/>
        </w:rPr>
        <w:t xml:space="preserve"> CSC, and will be </w:t>
      </w:r>
      <w:r w:rsidRPr="00430FBC">
        <w:rPr>
          <w:rFonts w:cs="Arial"/>
          <w:b/>
          <w:szCs w:val="22"/>
        </w:rPr>
        <w:t>responsible for its internal scientific management</w:t>
      </w:r>
      <w:r w:rsidRPr="00430FBC">
        <w:rPr>
          <w:rFonts w:cs="Arial"/>
          <w:szCs w:val="22"/>
        </w:rPr>
        <w:t xml:space="preserve"> (such as controlling, reporting,</w:t>
      </w:r>
      <w:r w:rsidRPr="00430FBC" w:rsidR="007D454E">
        <w:rPr>
          <w:rFonts w:cs="Arial"/>
          <w:szCs w:val="22"/>
        </w:rPr>
        <w:t xml:space="preserve"> and</w:t>
      </w:r>
      <w:r w:rsidRPr="00430FBC">
        <w:rPr>
          <w:rFonts w:cs="Arial"/>
          <w:szCs w:val="22"/>
        </w:rPr>
        <w:t xml:space="preserve"> intellectual property rights issues). This workload should be taken into account in the estimation of the budget of the coordinator. </w:t>
      </w:r>
      <w:r w:rsidRPr="00430FBC" w:rsidR="002E51FF">
        <w:rPr>
          <w:rFonts w:cs="Arial"/>
          <w:szCs w:val="22"/>
        </w:rPr>
        <w:t>A single principal investigator will represent each project partner</w:t>
      </w:r>
      <w:r w:rsidRPr="00430FBC">
        <w:rPr>
          <w:rFonts w:cs="Arial"/>
          <w:szCs w:val="22"/>
        </w:rPr>
        <w:t xml:space="preserve">. Within a joint proposal, the principal investigator of each project partner will be the contact person for the relevant country/regional funding </w:t>
      </w:r>
      <w:r w:rsidRPr="00430FBC" w:rsidR="006605C9">
        <w:rPr>
          <w:rFonts w:cs="Arial"/>
          <w:szCs w:val="22"/>
        </w:rPr>
        <w:t>organization</w:t>
      </w:r>
      <w:r w:rsidRPr="00430FBC">
        <w:rPr>
          <w:rFonts w:cs="Arial"/>
          <w:szCs w:val="22"/>
        </w:rPr>
        <w:t>.</w:t>
      </w:r>
    </w:p>
    <w:p w:rsidRPr="00430FBC" w:rsidR="000D0EDE" w:rsidP="009139F4" w:rsidRDefault="000D0EDE" w14:paraId="49D80F83" w14:textId="5F455C49">
      <w:pPr>
        <w:suppressAutoHyphens/>
        <w:contextualSpacing/>
        <w:jc w:val="both"/>
        <w:rPr>
          <w:rFonts w:cs="Arial"/>
          <w:b/>
          <w:szCs w:val="22"/>
        </w:rPr>
      </w:pPr>
    </w:p>
    <w:p w:rsidRPr="00430FBC" w:rsidR="00D34601" w:rsidP="002346BC" w:rsidRDefault="123876D9" w14:paraId="2C541008" w14:textId="544C72EF">
      <w:pPr>
        <w:pStyle w:val="Ttulo1"/>
        <w:rPr>
          <w:rFonts w:cs="Arial"/>
          <w:color w:val="44A0FC"/>
        </w:rPr>
      </w:pPr>
      <w:bookmarkStart w:name="_Toc51773042" w:id="134"/>
      <w:bookmarkStart w:name="_Toc51841190" w:id="135"/>
      <w:bookmarkStart w:name="_Toc51841577" w:id="136"/>
      <w:bookmarkStart w:name="_Toc51841689" w:id="137"/>
      <w:bookmarkStart w:name="_Toc51846866" w:id="138"/>
      <w:bookmarkStart w:name="_Toc51846988" w:id="139"/>
      <w:bookmarkStart w:name="_Toc52982740" w:id="140"/>
      <w:bookmarkStart w:name="_Toc86842331" w:id="141"/>
      <w:bookmarkStart w:name="_Toc654938585" w:id="142"/>
      <w:bookmarkStart w:name="_Toc88546440" w:id="143"/>
      <w:bookmarkStart w:name="_Toc89131477" w:id="144"/>
      <w:r>
        <w:t xml:space="preserve">5.5 </w:t>
      </w:r>
      <w:r w:rsidR="3857F957">
        <w:t xml:space="preserve">Patient Advocacy </w:t>
      </w:r>
      <w:r w:rsidR="06868B00">
        <w:t>Organization</w:t>
      </w:r>
      <w:r w:rsidR="3857F957">
        <w:t>s</w:t>
      </w:r>
      <w:r w:rsidR="2B9D9E91">
        <w:t xml:space="preserve"> and Patient Involvement</w:t>
      </w:r>
      <w:bookmarkEnd w:id="134"/>
      <w:bookmarkEnd w:id="135"/>
      <w:bookmarkEnd w:id="136"/>
      <w:bookmarkEnd w:id="137"/>
      <w:bookmarkEnd w:id="138"/>
      <w:bookmarkEnd w:id="139"/>
      <w:bookmarkEnd w:id="140"/>
      <w:bookmarkEnd w:id="141"/>
      <w:bookmarkEnd w:id="142"/>
      <w:bookmarkEnd w:id="143"/>
      <w:bookmarkEnd w:id="144"/>
    </w:p>
    <w:p w:rsidRPr="00430FBC" w:rsidR="00D34601" w:rsidP="009139F4" w:rsidRDefault="00D34601" w14:paraId="2FF7DDDF" w14:textId="77777777">
      <w:pPr>
        <w:pStyle w:val="Sinespaciado"/>
        <w:suppressAutoHyphens/>
        <w:contextualSpacing/>
        <w:jc w:val="both"/>
        <w:rPr>
          <w:rFonts w:ascii="Century Gothic" w:hAnsi="Century Gothic" w:cs="Arial"/>
          <w:sz w:val="22"/>
          <w:szCs w:val="22"/>
          <w:u w:val="single"/>
          <w:lang w:val="en-US"/>
        </w:rPr>
      </w:pPr>
    </w:p>
    <w:p w:rsidRPr="00430FBC" w:rsidR="00535DBE" w:rsidP="009139F4" w:rsidRDefault="007D454E" w14:paraId="75DF49D4" w14:textId="1B313CC9">
      <w:pPr>
        <w:pStyle w:val="Textocomentario"/>
        <w:suppressAutoHyphens/>
        <w:contextualSpacing/>
        <w:jc w:val="both"/>
        <w:rPr>
          <w:rFonts w:cs="Arial"/>
          <w:sz w:val="22"/>
          <w:szCs w:val="22"/>
        </w:rPr>
      </w:pPr>
      <w:r w:rsidRPr="00430FBC">
        <w:rPr>
          <w:rFonts w:cs="Arial"/>
          <w:sz w:val="22"/>
          <w:szCs w:val="22"/>
        </w:rPr>
        <w:t xml:space="preserve">Consortia are strongly </w:t>
      </w:r>
      <w:r w:rsidRPr="00430FBC" w:rsidR="006E7FFC">
        <w:rPr>
          <w:rFonts w:cs="Arial"/>
          <w:sz w:val="22"/>
          <w:szCs w:val="22"/>
        </w:rPr>
        <w:t xml:space="preserve">advised </w:t>
      </w:r>
      <w:r w:rsidRPr="00430FBC">
        <w:rPr>
          <w:rFonts w:cs="Arial"/>
          <w:sz w:val="22"/>
          <w:szCs w:val="22"/>
        </w:rPr>
        <w:t>to include patient representatives and patient advocacy organizations (PAO</w:t>
      </w:r>
      <w:r w:rsidRPr="00430FBC" w:rsidR="00222B3E">
        <w:rPr>
          <w:rFonts w:cs="Arial"/>
          <w:sz w:val="22"/>
          <w:szCs w:val="22"/>
        </w:rPr>
        <w:t>s)</w:t>
      </w:r>
      <w:r w:rsidRPr="00430FBC" w:rsidR="003B7D6B">
        <w:rPr>
          <w:rFonts w:cs="Arial"/>
          <w:sz w:val="22"/>
          <w:szCs w:val="22"/>
        </w:rPr>
        <w:t>.</w:t>
      </w:r>
      <w:r w:rsidRPr="00430FBC" w:rsidR="00222B3E">
        <w:rPr>
          <w:rFonts w:cs="Arial"/>
          <w:b/>
          <w:sz w:val="22"/>
          <w:szCs w:val="22"/>
        </w:rPr>
        <w:t xml:space="preserve"> </w:t>
      </w:r>
    </w:p>
    <w:p w:rsidRPr="00430FBC" w:rsidR="000922A2" w:rsidP="009139F4" w:rsidRDefault="000922A2" w14:paraId="0D208ED5" w14:textId="6F3A8FFC">
      <w:pPr>
        <w:pStyle w:val="Textocomentario"/>
        <w:suppressAutoHyphens/>
        <w:contextualSpacing/>
        <w:jc w:val="both"/>
        <w:rPr>
          <w:rFonts w:cs="Arial"/>
          <w:sz w:val="22"/>
          <w:szCs w:val="22"/>
        </w:rPr>
      </w:pPr>
      <w:r w:rsidRPr="00430FBC">
        <w:rPr>
          <w:rFonts w:cs="Arial"/>
          <w:sz w:val="22"/>
          <w:szCs w:val="22"/>
        </w:rPr>
        <w:t xml:space="preserve">From an early stage in proposal development, applicants should consult relevant disease-specific patient organizations and/or alliances of rare disease patient organizations. For information on where to find patient representatives and PAOs willing to be involved in research, please see:  </w:t>
      </w:r>
    </w:p>
    <w:p w:rsidRPr="00430FBC" w:rsidR="000922A2" w:rsidP="009139F4" w:rsidRDefault="57866922" w14:paraId="35142C17" w14:textId="77777777">
      <w:pPr>
        <w:pStyle w:val="Textocomentario"/>
        <w:numPr>
          <w:ilvl w:val="0"/>
          <w:numId w:val="9"/>
        </w:numPr>
        <w:suppressAutoHyphens/>
        <w:contextualSpacing/>
        <w:jc w:val="both"/>
        <w:rPr>
          <w:rFonts w:cs="Arial"/>
          <w:sz w:val="22"/>
          <w:szCs w:val="22"/>
        </w:rPr>
      </w:pPr>
      <w:r w:rsidRPr="74CA999A">
        <w:rPr>
          <w:rFonts w:cs="Arial"/>
          <w:sz w:val="22"/>
          <w:szCs w:val="22"/>
        </w:rPr>
        <w:t xml:space="preserve">Orphanet portal for rare diseases and drugs </w:t>
      </w:r>
      <w:hyperlink r:id="rId27">
        <w:r w:rsidRPr="74CA999A">
          <w:rPr>
            <w:rStyle w:val="Hipervnculo"/>
            <w:rFonts w:cs="Arial"/>
            <w:sz w:val="22"/>
            <w:szCs w:val="22"/>
          </w:rPr>
          <w:t>patient organization directory</w:t>
        </w:r>
      </w:hyperlink>
    </w:p>
    <w:p w:rsidRPr="00430FBC" w:rsidR="000922A2" w:rsidP="009139F4" w:rsidRDefault="57866922" w14:paraId="61EC365C" w14:textId="77777777">
      <w:pPr>
        <w:pStyle w:val="Textocomentario"/>
        <w:numPr>
          <w:ilvl w:val="0"/>
          <w:numId w:val="9"/>
        </w:numPr>
        <w:suppressAutoHyphens/>
        <w:contextualSpacing/>
        <w:jc w:val="both"/>
        <w:rPr>
          <w:rFonts w:cs="Arial"/>
          <w:sz w:val="22"/>
          <w:szCs w:val="22"/>
        </w:rPr>
      </w:pPr>
      <w:r w:rsidRPr="74CA999A">
        <w:rPr>
          <w:rFonts w:cs="Arial"/>
          <w:sz w:val="22"/>
          <w:szCs w:val="22"/>
        </w:rPr>
        <w:t>Rare Diseases Europe (</w:t>
      </w:r>
      <w:hyperlink r:id="rId28">
        <w:r w:rsidRPr="74CA999A">
          <w:rPr>
            <w:rStyle w:val="Hipervnculo"/>
            <w:rFonts w:cs="Arial"/>
            <w:sz w:val="22"/>
            <w:szCs w:val="22"/>
          </w:rPr>
          <w:t>EURORDIS</w:t>
        </w:r>
      </w:hyperlink>
      <w:r w:rsidRPr="74CA999A">
        <w:rPr>
          <w:rFonts w:cs="Arial"/>
          <w:sz w:val="22"/>
          <w:szCs w:val="22"/>
        </w:rPr>
        <w:t xml:space="preserve">) </w:t>
      </w:r>
    </w:p>
    <w:p w:rsidRPr="00430FBC" w:rsidR="000922A2" w:rsidP="009139F4" w:rsidRDefault="6B99470F" w14:paraId="3DEE569E" w14:textId="0A720F5F">
      <w:pPr>
        <w:pStyle w:val="Textocomentario"/>
        <w:numPr>
          <w:ilvl w:val="0"/>
          <w:numId w:val="9"/>
        </w:numPr>
        <w:suppressAutoHyphens/>
        <w:contextualSpacing/>
        <w:jc w:val="both"/>
        <w:rPr>
          <w:rFonts w:cs="Arial"/>
          <w:sz w:val="22"/>
          <w:szCs w:val="22"/>
        </w:rPr>
      </w:pPr>
      <w:r w:rsidRPr="7C57FA2B">
        <w:rPr>
          <w:rFonts w:cs="Arial"/>
          <w:sz w:val="22"/>
          <w:szCs w:val="22"/>
        </w:rPr>
        <w:t>European Reference Networks (</w:t>
      </w:r>
      <w:hyperlink r:id="rId29">
        <w:r w:rsidRPr="7C57FA2B">
          <w:rPr>
            <w:rStyle w:val="Hipervnculo"/>
            <w:rFonts w:cs="Arial"/>
            <w:sz w:val="22"/>
            <w:szCs w:val="22"/>
          </w:rPr>
          <w:t>ERNs</w:t>
        </w:r>
      </w:hyperlink>
      <w:r w:rsidRPr="7C57FA2B">
        <w:rPr>
          <w:rFonts w:cs="Arial"/>
          <w:sz w:val="22"/>
          <w:szCs w:val="22"/>
        </w:rPr>
        <w:t xml:space="preserve">) </w:t>
      </w:r>
    </w:p>
    <w:p w:rsidRPr="00430FBC" w:rsidR="000922A2" w:rsidP="009139F4" w:rsidRDefault="57866922" w14:paraId="7B7DB427" w14:textId="292F972D">
      <w:pPr>
        <w:pStyle w:val="Textocomentario"/>
        <w:numPr>
          <w:ilvl w:val="0"/>
          <w:numId w:val="9"/>
        </w:numPr>
        <w:suppressAutoHyphens/>
        <w:contextualSpacing/>
        <w:jc w:val="both"/>
        <w:rPr>
          <w:rFonts w:cs="Arial"/>
          <w:sz w:val="22"/>
          <w:szCs w:val="22"/>
        </w:rPr>
      </w:pPr>
      <w:r w:rsidRPr="74CA999A">
        <w:rPr>
          <w:rFonts w:cs="Arial"/>
          <w:sz w:val="22"/>
          <w:szCs w:val="22"/>
        </w:rPr>
        <w:t>European Patient’s Academy on Therapeutic Innovation (</w:t>
      </w:r>
      <w:hyperlink r:id="rId30">
        <w:r w:rsidRPr="74CA999A">
          <w:rPr>
            <w:rStyle w:val="Hipervnculo"/>
            <w:rFonts w:cs="Arial"/>
            <w:sz w:val="22"/>
            <w:szCs w:val="22"/>
          </w:rPr>
          <w:t>EUPATI</w:t>
        </w:r>
      </w:hyperlink>
      <w:r w:rsidRPr="74CA999A">
        <w:rPr>
          <w:rFonts w:cs="Arial"/>
          <w:sz w:val="22"/>
          <w:szCs w:val="22"/>
        </w:rPr>
        <w:t>).</w:t>
      </w:r>
    </w:p>
    <w:p w:rsidRPr="00430FBC" w:rsidR="00535DBE" w:rsidP="009139F4" w:rsidRDefault="00535DBE" w14:paraId="7BB14E13" w14:textId="77777777">
      <w:pPr>
        <w:pStyle w:val="Textocomentario"/>
        <w:suppressAutoHyphens/>
        <w:contextualSpacing/>
        <w:jc w:val="both"/>
        <w:rPr>
          <w:rFonts w:cs="Arial"/>
          <w:sz w:val="22"/>
          <w:szCs w:val="22"/>
        </w:rPr>
      </w:pPr>
    </w:p>
    <w:p w:rsidRPr="00430FBC" w:rsidR="00535DBE" w:rsidP="009139F4" w:rsidRDefault="00222B3E" w14:paraId="3E7879CA" w14:textId="5BE4066D">
      <w:pPr>
        <w:pStyle w:val="Textocomentario"/>
        <w:suppressAutoHyphens/>
        <w:contextualSpacing/>
        <w:jc w:val="both"/>
        <w:rPr>
          <w:rFonts w:cs="Arial"/>
          <w:sz w:val="22"/>
          <w:szCs w:val="22"/>
        </w:rPr>
      </w:pPr>
      <w:r w:rsidRPr="1428C556">
        <w:rPr>
          <w:rFonts w:cs="Arial"/>
          <w:sz w:val="22"/>
          <w:szCs w:val="22"/>
        </w:rPr>
        <w:t xml:space="preserve">The consortia </w:t>
      </w:r>
      <w:r w:rsidRPr="1428C556" w:rsidR="00900897">
        <w:rPr>
          <w:rFonts w:cs="Arial"/>
          <w:sz w:val="22"/>
          <w:szCs w:val="22"/>
        </w:rPr>
        <w:t xml:space="preserve">will </w:t>
      </w:r>
      <w:r w:rsidRPr="1428C556">
        <w:rPr>
          <w:rFonts w:cs="Arial"/>
          <w:sz w:val="22"/>
          <w:szCs w:val="22"/>
        </w:rPr>
        <w:t xml:space="preserve">clearly present the role and responsibilities of the </w:t>
      </w:r>
      <w:r w:rsidRPr="1428C556" w:rsidR="367DBE65">
        <w:rPr>
          <w:rFonts w:cs="Arial"/>
          <w:sz w:val="22"/>
          <w:szCs w:val="22"/>
        </w:rPr>
        <w:t>p</w:t>
      </w:r>
      <w:r w:rsidRPr="1428C556" w:rsidR="5664EE25">
        <w:rPr>
          <w:rFonts w:cs="Arial"/>
          <w:sz w:val="22"/>
          <w:szCs w:val="22"/>
        </w:rPr>
        <w:t xml:space="preserve">atient representatives and </w:t>
      </w:r>
      <w:r w:rsidRPr="1428C556">
        <w:rPr>
          <w:rFonts w:cs="Arial"/>
          <w:sz w:val="22"/>
          <w:szCs w:val="22"/>
        </w:rPr>
        <w:t>PAO</w:t>
      </w:r>
      <w:r w:rsidRPr="1428C556" w:rsidR="5030FCBD">
        <w:rPr>
          <w:rFonts w:cs="Arial"/>
          <w:sz w:val="22"/>
          <w:szCs w:val="22"/>
        </w:rPr>
        <w:t>s</w:t>
      </w:r>
      <w:r w:rsidRPr="1428C556">
        <w:rPr>
          <w:rFonts w:cs="Arial"/>
          <w:sz w:val="22"/>
          <w:szCs w:val="22"/>
        </w:rPr>
        <w:t xml:space="preserve">, how they will operate, at what levels and stages of the research, and provide justifications for allocated resources. </w:t>
      </w:r>
      <w:r w:rsidRPr="1428C556" w:rsidR="5C728746">
        <w:rPr>
          <w:rFonts w:cs="Arial"/>
          <w:sz w:val="22"/>
          <w:szCs w:val="22"/>
        </w:rPr>
        <w:t xml:space="preserve">Patient representatives and </w:t>
      </w:r>
      <w:r w:rsidRPr="1428C556">
        <w:rPr>
          <w:rFonts w:cs="Arial"/>
          <w:sz w:val="22"/>
          <w:szCs w:val="22"/>
        </w:rPr>
        <w:t xml:space="preserve">PAOs can be involved in all levels of the proposed work, including in project design, by advising on </w:t>
      </w:r>
      <w:r w:rsidRPr="1428C556" w:rsidR="00900897">
        <w:rPr>
          <w:rFonts w:cs="Arial"/>
          <w:sz w:val="22"/>
          <w:szCs w:val="22"/>
        </w:rPr>
        <w:t>prioritization</w:t>
      </w:r>
      <w:r w:rsidRPr="1428C556">
        <w:rPr>
          <w:rFonts w:cs="Arial"/>
          <w:sz w:val="22"/>
          <w:szCs w:val="22"/>
        </w:rPr>
        <w:t xml:space="preserve">, sitting on advisory groups, being a member of the consortium steering group or the governance group. </w:t>
      </w:r>
      <w:r w:rsidRPr="1428C556" w:rsidR="322B6BD9">
        <w:rPr>
          <w:rFonts w:cs="Arial"/>
          <w:sz w:val="22"/>
          <w:szCs w:val="22"/>
        </w:rPr>
        <w:t xml:space="preserve">Patient representatives and </w:t>
      </w:r>
      <w:r w:rsidRPr="1428C556" w:rsidR="00FE0138">
        <w:rPr>
          <w:rFonts w:cs="Arial"/>
          <w:sz w:val="22"/>
          <w:szCs w:val="22"/>
        </w:rPr>
        <w:t xml:space="preserve">PAOs </w:t>
      </w:r>
      <w:r w:rsidRPr="1428C556" w:rsidR="00CE77C4">
        <w:rPr>
          <w:rFonts w:cs="Arial"/>
          <w:sz w:val="22"/>
          <w:szCs w:val="22"/>
        </w:rPr>
        <w:t xml:space="preserve">may </w:t>
      </w:r>
      <w:r w:rsidRPr="1428C556" w:rsidR="00FE0138">
        <w:rPr>
          <w:rFonts w:cs="Arial"/>
          <w:sz w:val="22"/>
          <w:szCs w:val="22"/>
        </w:rPr>
        <w:t xml:space="preserve">be part of </w:t>
      </w:r>
      <w:r w:rsidRPr="1428C556" w:rsidR="002B2A50">
        <w:rPr>
          <w:rFonts w:cs="Arial"/>
          <w:sz w:val="22"/>
          <w:szCs w:val="22"/>
        </w:rPr>
        <w:t xml:space="preserve">institutional </w:t>
      </w:r>
      <w:r w:rsidRPr="1428C556" w:rsidR="00FE0138">
        <w:rPr>
          <w:rFonts w:cs="Arial"/>
          <w:sz w:val="22"/>
          <w:szCs w:val="22"/>
        </w:rPr>
        <w:t xml:space="preserve">scientific </w:t>
      </w:r>
      <w:r w:rsidRPr="1428C556" w:rsidR="00CC6FDF">
        <w:rPr>
          <w:rFonts w:cs="Arial"/>
          <w:sz w:val="22"/>
          <w:szCs w:val="22"/>
        </w:rPr>
        <w:t>boards to discuss</w:t>
      </w:r>
      <w:r w:rsidRPr="1428C556" w:rsidR="00535DBE">
        <w:rPr>
          <w:rFonts w:cs="Arial"/>
          <w:sz w:val="22"/>
          <w:szCs w:val="22"/>
        </w:rPr>
        <w:t xml:space="preserve"> the proposal and subsequent study </w:t>
      </w:r>
      <w:r w:rsidRPr="1428C556" w:rsidR="0092333D">
        <w:rPr>
          <w:rFonts w:cs="Arial"/>
          <w:sz w:val="22"/>
          <w:szCs w:val="22"/>
        </w:rPr>
        <w:t>on issues such as</w:t>
      </w:r>
      <w:r w:rsidRPr="1428C556" w:rsidR="00535DBE">
        <w:rPr>
          <w:rFonts w:cs="Arial"/>
          <w:sz w:val="22"/>
          <w:szCs w:val="22"/>
        </w:rPr>
        <w:t>:</w:t>
      </w:r>
    </w:p>
    <w:p w:rsidRPr="00430FBC" w:rsidR="00535DBE" w:rsidP="009139F4" w:rsidRDefault="5445FE35" w14:paraId="0C0365FD" w14:textId="5F65265B">
      <w:pPr>
        <w:pStyle w:val="Textocomentario"/>
        <w:numPr>
          <w:ilvl w:val="0"/>
          <w:numId w:val="12"/>
        </w:numPr>
        <w:suppressAutoHyphens/>
        <w:contextualSpacing/>
        <w:jc w:val="both"/>
        <w:rPr>
          <w:rFonts w:cs="Arial"/>
          <w:sz w:val="22"/>
          <w:szCs w:val="22"/>
        </w:rPr>
      </w:pPr>
      <w:r w:rsidRPr="74CA999A">
        <w:rPr>
          <w:rFonts w:cs="Arial"/>
          <w:sz w:val="22"/>
          <w:szCs w:val="22"/>
        </w:rPr>
        <w:t>t</w:t>
      </w:r>
      <w:r w:rsidRPr="74CA999A" w:rsidR="5FAF3804">
        <w:rPr>
          <w:rFonts w:cs="Arial"/>
          <w:sz w:val="22"/>
          <w:szCs w:val="22"/>
        </w:rPr>
        <w:t>he research idea</w:t>
      </w:r>
      <w:r w:rsidRPr="74CA999A">
        <w:rPr>
          <w:rFonts w:cs="Arial"/>
          <w:sz w:val="22"/>
          <w:szCs w:val="22"/>
        </w:rPr>
        <w:t>,</w:t>
      </w:r>
      <w:r w:rsidRPr="74CA999A" w:rsidR="775D0B9E">
        <w:rPr>
          <w:rFonts w:cs="Arial"/>
          <w:sz w:val="22"/>
          <w:szCs w:val="22"/>
        </w:rPr>
        <w:t xml:space="preserve"> for relevance to patient concerns</w:t>
      </w:r>
      <w:r w:rsidRPr="74CA999A" w:rsidR="0E03988D">
        <w:rPr>
          <w:rFonts w:cs="Arial"/>
          <w:sz w:val="22"/>
          <w:szCs w:val="22"/>
        </w:rPr>
        <w:t>,</w:t>
      </w:r>
    </w:p>
    <w:p w:rsidR="00266394" w:rsidP="009139F4" w:rsidRDefault="5445FE35" w14:paraId="274B55DA" w14:textId="77777777">
      <w:pPr>
        <w:pStyle w:val="Textocomentario"/>
        <w:numPr>
          <w:ilvl w:val="0"/>
          <w:numId w:val="12"/>
        </w:numPr>
        <w:suppressAutoHyphens/>
        <w:contextualSpacing/>
        <w:jc w:val="both"/>
        <w:rPr>
          <w:rFonts w:cs="Arial"/>
          <w:sz w:val="22"/>
          <w:szCs w:val="22"/>
        </w:rPr>
      </w:pPr>
      <w:r w:rsidRPr="74CA999A">
        <w:rPr>
          <w:rFonts w:cs="Arial"/>
          <w:sz w:val="22"/>
          <w:szCs w:val="22"/>
        </w:rPr>
        <w:t>p</w:t>
      </w:r>
      <w:r w:rsidRPr="74CA999A" w:rsidR="5FAF3804">
        <w:rPr>
          <w:rFonts w:cs="Arial"/>
          <w:sz w:val="22"/>
          <w:szCs w:val="22"/>
        </w:rPr>
        <w:t>ossible outcomes</w:t>
      </w:r>
      <w:r w:rsidRPr="74CA999A" w:rsidR="775D0B9E">
        <w:rPr>
          <w:rFonts w:cs="Arial"/>
          <w:sz w:val="22"/>
          <w:szCs w:val="22"/>
        </w:rPr>
        <w:t xml:space="preserve">, </w:t>
      </w:r>
    </w:p>
    <w:p w:rsidRPr="00430FBC" w:rsidR="00535DBE" w:rsidP="009139F4" w:rsidRDefault="5445FE35" w14:paraId="04CD8307" w14:textId="3B6EDE1A">
      <w:pPr>
        <w:pStyle w:val="Textocomentario"/>
        <w:numPr>
          <w:ilvl w:val="0"/>
          <w:numId w:val="12"/>
        </w:numPr>
        <w:suppressAutoHyphens/>
        <w:contextualSpacing/>
        <w:jc w:val="both"/>
        <w:rPr>
          <w:rFonts w:cs="Arial"/>
          <w:sz w:val="22"/>
          <w:szCs w:val="22"/>
        </w:rPr>
      </w:pPr>
      <w:r w:rsidRPr="74CA999A">
        <w:rPr>
          <w:rFonts w:cs="Arial"/>
          <w:sz w:val="22"/>
          <w:szCs w:val="22"/>
        </w:rPr>
        <w:t>i</w:t>
      </w:r>
      <w:r w:rsidRPr="74CA999A" w:rsidR="5FAF3804">
        <w:rPr>
          <w:rFonts w:cs="Arial"/>
          <w:sz w:val="22"/>
          <w:szCs w:val="22"/>
        </w:rPr>
        <w:t>nformed consent</w:t>
      </w:r>
      <w:r w:rsidRPr="74CA999A" w:rsidR="0E03988D">
        <w:rPr>
          <w:rFonts w:cs="Arial"/>
          <w:sz w:val="22"/>
          <w:szCs w:val="22"/>
        </w:rPr>
        <w:t>,</w:t>
      </w:r>
    </w:p>
    <w:p w:rsidRPr="00430FBC" w:rsidR="00535DBE" w:rsidP="009139F4" w:rsidRDefault="5445FE35" w14:paraId="105A6780" w14:textId="6146EFD1">
      <w:pPr>
        <w:pStyle w:val="Textocomentario"/>
        <w:numPr>
          <w:ilvl w:val="0"/>
          <w:numId w:val="12"/>
        </w:numPr>
        <w:suppressAutoHyphens/>
        <w:contextualSpacing/>
        <w:jc w:val="both"/>
        <w:rPr>
          <w:rFonts w:cs="Arial"/>
          <w:sz w:val="22"/>
          <w:szCs w:val="22"/>
        </w:rPr>
      </w:pPr>
      <w:r w:rsidRPr="74CA999A">
        <w:rPr>
          <w:rFonts w:cs="Arial"/>
          <w:sz w:val="22"/>
          <w:szCs w:val="22"/>
        </w:rPr>
        <w:t>p</w:t>
      </w:r>
      <w:r w:rsidRPr="74CA999A" w:rsidR="5FAF3804">
        <w:rPr>
          <w:rFonts w:cs="Arial"/>
          <w:sz w:val="22"/>
          <w:szCs w:val="22"/>
        </w:rPr>
        <w:t xml:space="preserve">atient </w:t>
      </w:r>
      <w:r w:rsidRPr="74CA999A" w:rsidR="775D0B9E">
        <w:rPr>
          <w:rFonts w:cs="Arial"/>
          <w:sz w:val="22"/>
          <w:szCs w:val="22"/>
        </w:rPr>
        <w:t xml:space="preserve">input on </w:t>
      </w:r>
      <w:r w:rsidRPr="74CA999A" w:rsidR="5FAF3804">
        <w:rPr>
          <w:rFonts w:cs="Arial"/>
          <w:sz w:val="22"/>
          <w:szCs w:val="22"/>
        </w:rPr>
        <w:t>appropriate outcome measures</w:t>
      </w:r>
      <w:r w:rsidRPr="74CA999A" w:rsidR="0E03988D">
        <w:rPr>
          <w:rFonts w:cs="Arial"/>
          <w:sz w:val="22"/>
          <w:szCs w:val="22"/>
        </w:rPr>
        <w:t>,</w:t>
      </w:r>
    </w:p>
    <w:p w:rsidRPr="00430FBC" w:rsidR="00535DBE" w:rsidP="009139F4" w:rsidRDefault="5445FE35" w14:paraId="7BF3175C" w14:textId="24D050D2">
      <w:pPr>
        <w:pStyle w:val="Textocomentario"/>
        <w:numPr>
          <w:ilvl w:val="0"/>
          <w:numId w:val="12"/>
        </w:numPr>
        <w:suppressAutoHyphens/>
        <w:contextualSpacing/>
        <w:jc w:val="both"/>
        <w:rPr>
          <w:rFonts w:cs="Arial"/>
          <w:sz w:val="22"/>
          <w:szCs w:val="22"/>
        </w:rPr>
      </w:pPr>
      <w:r w:rsidRPr="74CA999A">
        <w:rPr>
          <w:rFonts w:cs="Arial"/>
          <w:sz w:val="22"/>
          <w:szCs w:val="22"/>
        </w:rPr>
        <w:t>p</w:t>
      </w:r>
      <w:r w:rsidRPr="74CA999A" w:rsidR="5FAF3804">
        <w:rPr>
          <w:rFonts w:cs="Arial"/>
          <w:sz w:val="22"/>
          <w:szCs w:val="22"/>
        </w:rPr>
        <w:t>ossible patient intervention in the project</w:t>
      </w:r>
      <w:r w:rsidRPr="74CA999A" w:rsidR="0E03988D">
        <w:rPr>
          <w:rFonts w:cs="Arial"/>
          <w:sz w:val="22"/>
          <w:szCs w:val="22"/>
        </w:rPr>
        <w:t>,</w:t>
      </w:r>
      <w:r w:rsidRPr="74CA999A" w:rsidR="5FAF3804">
        <w:rPr>
          <w:rFonts w:cs="Arial"/>
          <w:sz w:val="22"/>
          <w:szCs w:val="22"/>
        </w:rPr>
        <w:t xml:space="preserve"> </w:t>
      </w:r>
    </w:p>
    <w:p w:rsidRPr="00430FBC" w:rsidR="00535DBE" w:rsidP="009139F4" w:rsidRDefault="5445FE35" w14:paraId="731C32C1" w14:textId="22D16348">
      <w:pPr>
        <w:pStyle w:val="Textocomentario"/>
        <w:numPr>
          <w:ilvl w:val="0"/>
          <w:numId w:val="12"/>
        </w:numPr>
        <w:suppressAutoHyphens/>
        <w:contextualSpacing/>
        <w:jc w:val="both"/>
        <w:rPr>
          <w:rFonts w:cs="Arial"/>
          <w:sz w:val="22"/>
          <w:szCs w:val="22"/>
        </w:rPr>
      </w:pPr>
      <w:r w:rsidRPr="74CA999A">
        <w:rPr>
          <w:rFonts w:cs="Arial"/>
          <w:sz w:val="22"/>
          <w:szCs w:val="22"/>
        </w:rPr>
        <w:t>r</w:t>
      </w:r>
      <w:r w:rsidRPr="74CA999A" w:rsidR="5FAF3804">
        <w:rPr>
          <w:rFonts w:cs="Arial"/>
          <w:sz w:val="22"/>
          <w:szCs w:val="22"/>
        </w:rPr>
        <w:t>eview of the data collected</w:t>
      </w:r>
      <w:r w:rsidRPr="74CA999A" w:rsidR="0E03988D">
        <w:rPr>
          <w:rFonts w:cs="Arial"/>
          <w:sz w:val="22"/>
          <w:szCs w:val="22"/>
        </w:rPr>
        <w:t>,</w:t>
      </w:r>
    </w:p>
    <w:p w:rsidRPr="00430FBC" w:rsidR="007D454E" w:rsidP="009139F4" w:rsidRDefault="0C22614B" w14:paraId="46B3177E" w14:textId="7A73CAE0">
      <w:pPr>
        <w:pStyle w:val="Textocomentario"/>
        <w:numPr>
          <w:ilvl w:val="0"/>
          <w:numId w:val="12"/>
        </w:numPr>
        <w:suppressAutoHyphens/>
        <w:contextualSpacing/>
        <w:jc w:val="both"/>
        <w:rPr>
          <w:rFonts w:cs="Arial"/>
          <w:sz w:val="22"/>
          <w:szCs w:val="22"/>
        </w:rPr>
      </w:pPr>
      <w:r w:rsidRPr="74CA999A">
        <w:rPr>
          <w:rFonts w:cs="Arial"/>
          <w:sz w:val="22"/>
          <w:szCs w:val="22"/>
        </w:rPr>
        <w:t>dissemination of research findings</w:t>
      </w:r>
      <w:r w:rsidRPr="74CA999A" w:rsidR="0E03988D">
        <w:rPr>
          <w:rFonts w:cs="Arial"/>
          <w:sz w:val="22"/>
          <w:szCs w:val="22"/>
        </w:rPr>
        <w:t>.</w:t>
      </w:r>
    </w:p>
    <w:p w:rsidRPr="00430FBC" w:rsidR="00535DBE" w:rsidP="009139F4" w:rsidRDefault="00535DBE" w14:paraId="1B7076F2" w14:textId="77777777">
      <w:pPr>
        <w:pStyle w:val="Textocomentario"/>
        <w:suppressAutoHyphens/>
        <w:ind w:left="720"/>
        <w:contextualSpacing/>
        <w:jc w:val="both"/>
        <w:rPr>
          <w:rFonts w:cs="Arial"/>
          <w:sz w:val="22"/>
          <w:szCs w:val="22"/>
        </w:rPr>
      </w:pPr>
    </w:p>
    <w:p w:rsidRPr="00430FBC" w:rsidR="006B43C1" w:rsidP="009139F4" w:rsidRDefault="006B43C1" w14:paraId="525EC351" w14:textId="56073A42">
      <w:pPr>
        <w:pStyle w:val="Textocomentario"/>
        <w:suppressAutoHyphens/>
        <w:contextualSpacing/>
        <w:jc w:val="both"/>
        <w:rPr>
          <w:rFonts w:cs="Arial"/>
          <w:sz w:val="22"/>
          <w:szCs w:val="22"/>
        </w:rPr>
      </w:pPr>
      <w:r w:rsidRPr="00430FBC">
        <w:rPr>
          <w:rFonts w:cs="Arial"/>
          <w:sz w:val="22"/>
          <w:szCs w:val="22"/>
        </w:rPr>
        <w:t>For more information on patient-</w:t>
      </w:r>
      <w:r w:rsidRPr="00430FBC" w:rsidR="00E530EE">
        <w:rPr>
          <w:rFonts w:cs="Arial"/>
          <w:sz w:val="22"/>
          <w:szCs w:val="22"/>
        </w:rPr>
        <w:t>centered</w:t>
      </w:r>
      <w:r w:rsidRPr="00430FBC">
        <w:rPr>
          <w:rFonts w:cs="Arial"/>
          <w:sz w:val="22"/>
          <w:szCs w:val="22"/>
        </w:rPr>
        <w:t xml:space="preserve"> care and strategies to involve patient representatives and PAOs in your research project, please consult:</w:t>
      </w:r>
    </w:p>
    <w:p w:rsidRPr="00790091" w:rsidR="00FA222C" w:rsidP="009139F4" w:rsidRDefault="00790091" w14:paraId="5DCECB8C" w14:textId="3DB015C4">
      <w:pPr>
        <w:pStyle w:val="Textocomentario"/>
        <w:numPr>
          <w:ilvl w:val="0"/>
          <w:numId w:val="13"/>
        </w:numPr>
        <w:suppressAutoHyphens/>
        <w:contextualSpacing/>
        <w:jc w:val="both"/>
        <w:rPr>
          <w:rStyle w:val="Hipervnculo"/>
          <w:rFonts w:cs="Arial"/>
          <w:sz w:val="22"/>
          <w:szCs w:val="22"/>
        </w:rPr>
      </w:pPr>
      <w:r w:rsidRPr="74CA999A">
        <w:rPr>
          <w:rFonts w:cs="Arial"/>
          <w:sz w:val="22"/>
          <w:szCs w:val="22"/>
        </w:rPr>
        <w:fldChar w:fldCharType="begin"/>
      </w:r>
      <w:r w:rsidRPr="74CA999A">
        <w:rPr>
          <w:rFonts w:cs="Arial"/>
          <w:sz w:val="22"/>
          <w:szCs w:val="22"/>
        </w:rPr>
        <w:instrText xml:space="preserve"> HYPERLINK "hhttps://www.ejprarediseases.org/wp-content/uploads/2021/03/SHORT-GUIDE-ON-PATIENT-PARTNERSHIPS-IN-RARE-DISEASE-RESEARCH-PROJECTS.pdf" \t "_blank" </w:instrText>
      </w:r>
      <w:r w:rsidRPr="74CA999A">
        <w:rPr>
          <w:rFonts w:cs="Arial"/>
          <w:sz w:val="22"/>
          <w:szCs w:val="22"/>
        </w:rPr>
        <w:fldChar w:fldCharType="separate"/>
      </w:r>
      <w:r w:rsidRPr="74CA999A" w:rsidR="43CD6836">
        <w:rPr>
          <w:rStyle w:val="Hipervnculo"/>
          <w:rFonts w:cs="Arial"/>
          <w:sz w:val="22"/>
          <w:szCs w:val="22"/>
        </w:rPr>
        <w:t>EJP RD Short guide on patient partnerships in rare diseases research projects</w:t>
      </w:r>
    </w:p>
    <w:p w:rsidRPr="00430FBC" w:rsidR="006B43C1" w:rsidP="009139F4" w:rsidRDefault="00790091" w14:paraId="1877E3C7" w14:textId="6F7E94E9">
      <w:pPr>
        <w:pStyle w:val="Textocomentario"/>
        <w:numPr>
          <w:ilvl w:val="0"/>
          <w:numId w:val="13"/>
        </w:numPr>
        <w:suppressAutoHyphens/>
        <w:contextualSpacing/>
        <w:jc w:val="both"/>
        <w:rPr>
          <w:rFonts w:cs="Arial"/>
          <w:sz w:val="22"/>
          <w:szCs w:val="22"/>
        </w:rPr>
      </w:pPr>
      <w:r w:rsidRPr="74CA999A">
        <w:rPr>
          <w:rFonts w:cs="Arial"/>
          <w:sz w:val="22"/>
          <w:szCs w:val="22"/>
        </w:rPr>
        <w:fldChar w:fldCharType="end"/>
      </w:r>
      <w:hyperlink r:id="rId31">
        <w:r w:rsidRPr="74CA999A" w:rsidR="3EB2D0BD">
          <w:rPr>
            <w:rStyle w:val="Hipervnculo"/>
            <w:rFonts w:cs="Arial"/>
            <w:sz w:val="22"/>
            <w:szCs w:val="22"/>
          </w:rPr>
          <w:t>INVOLVE Briefing Notes for Researchers</w:t>
        </w:r>
      </w:hyperlink>
      <w:r w:rsidRPr="74CA999A" w:rsidR="7A669DB3">
        <w:rPr>
          <w:rFonts w:cs="Arial"/>
          <w:sz w:val="22"/>
          <w:szCs w:val="22"/>
        </w:rPr>
        <w:t xml:space="preserve"> and </w:t>
      </w:r>
      <w:hyperlink r:id="rId32">
        <w:r w:rsidRPr="74CA999A" w:rsidR="7A669DB3">
          <w:rPr>
            <w:rStyle w:val="Hipervnculo"/>
            <w:rFonts w:cs="Arial"/>
            <w:sz w:val="22"/>
            <w:szCs w:val="22"/>
          </w:rPr>
          <w:t>cost calculator</w:t>
        </w:r>
      </w:hyperlink>
      <w:r w:rsidRPr="74CA999A" w:rsidR="2430D9B6">
        <w:rPr>
          <w:rStyle w:val="Hipervnculo"/>
          <w:rFonts w:cs="Arial"/>
          <w:sz w:val="22"/>
          <w:szCs w:val="22"/>
        </w:rPr>
        <w:t>,</w:t>
      </w:r>
    </w:p>
    <w:p w:rsidRPr="00430FBC" w:rsidR="006B43C1" w:rsidP="009139F4" w:rsidRDefault="005F7DAD" w14:paraId="4A6A0B9B" w14:textId="5621CA3D">
      <w:pPr>
        <w:pStyle w:val="Textocomentario"/>
        <w:numPr>
          <w:ilvl w:val="0"/>
          <w:numId w:val="13"/>
        </w:numPr>
        <w:suppressAutoHyphens/>
        <w:contextualSpacing/>
        <w:jc w:val="both"/>
        <w:rPr>
          <w:rFonts w:cs="Arial"/>
          <w:sz w:val="22"/>
          <w:szCs w:val="22"/>
        </w:rPr>
      </w:pPr>
      <w:hyperlink r:id="rId33">
        <w:r w:rsidRPr="74CA999A" w:rsidR="3EB2D0BD">
          <w:rPr>
            <w:rStyle w:val="Hipervnculo"/>
            <w:rFonts w:cs="Arial"/>
            <w:sz w:val="22"/>
            <w:szCs w:val="22"/>
          </w:rPr>
          <w:t>Recommendations for Successful Patient Involvement in Scientific Research</w:t>
        </w:r>
      </w:hyperlink>
      <w:r w:rsidRPr="74CA999A" w:rsidR="3EB2D0BD">
        <w:rPr>
          <w:rFonts w:cs="Arial"/>
          <w:sz w:val="22"/>
          <w:szCs w:val="22"/>
        </w:rPr>
        <w:t xml:space="preserve"> (de Witt et al., 2016)</w:t>
      </w:r>
      <w:r w:rsidRPr="74CA999A" w:rsidR="2430D9B6">
        <w:rPr>
          <w:rFonts w:cs="Arial"/>
          <w:sz w:val="22"/>
          <w:szCs w:val="22"/>
        </w:rPr>
        <w:t>,</w:t>
      </w:r>
    </w:p>
    <w:p w:rsidRPr="00430FBC" w:rsidR="006B43C1" w:rsidP="009139F4" w:rsidRDefault="005F7DAD" w14:paraId="614C09A1" w14:textId="64D401BB">
      <w:pPr>
        <w:pStyle w:val="Textocomentario"/>
        <w:numPr>
          <w:ilvl w:val="0"/>
          <w:numId w:val="13"/>
        </w:numPr>
        <w:suppressAutoHyphens/>
        <w:contextualSpacing/>
        <w:jc w:val="both"/>
        <w:rPr>
          <w:rFonts w:cs="Arial"/>
          <w:sz w:val="22"/>
          <w:szCs w:val="22"/>
        </w:rPr>
      </w:pPr>
      <w:hyperlink r:id="rId34">
        <w:r w:rsidRPr="74CA999A" w:rsidR="3EB2D0BD">
          <w:rPr>
            <w:rStyle w:val="Hipervnculo"/>
            <w:rFonts w:cs="Arial"/>
            <w:sz w:val="22"/>
            <w:szCs w:val="22"/>
          </w:rPr>
          <w:t>Measuring what matters to rare disease patients</w:t>
        </w:r>
      </w:hyperlink>
      <w:r w:rsidRPr="74CA999A" w:rsidR="3EB2D0BD">
        <w:rPr>
          <w:rFonts w:cs="Arial"/>
          <w:sz w:val="22"/>
          <w:szCs w:val="22"/>
        </w:rPr>
        <w:t xml:space="preserve"> (Morel &amp; Cano, 2017)</w:t>
      </w:r>
      <w:r w:rsidRPr="74CA999A" w:rsidR="2430D9B6">
        <w:rPr>
          <w:rFonts w:cs="Arial"/>
          <w:sz w:val="22"/>
          <w:szCs w:val="22"/>
        </w:rPr>
        <w:t>,</w:t>
      </w:r>
    </w:p>
    <w:p w:rsidRPr="00430FBC" w:rsidR="007B6653" w:rsidP="009139F4" w:rsidRDefault="005F7DAD" w14:paraId="2DDF963C" w14:textId="40DE4158">
      <w:pPr>
        <w:pStyle w:val="Textocomentario"/>
        <w:numPr>
          <w:ilvl w:val="0"/>
          <w:numId w:val="13"/>
        </w:numPr>
        <w:suppressAutoHyphens/>
        <w:contextualSpacing/>
        <w:jc w:val="both"/>
        <w:rPr>
          <w:rFonts w:cs="Arial"/>
          <w:sz w:val="22"/>
          <w:szCs w:val="22"/>
        </w:rPr>
      </w:pPr>
      <w:hyperlink r:id="rId35">
        <w:r w:rsidRPr="74CA999A" w:rsidR="722A07C2">
          <w:rPr>
            <w:rStyle w:val="Hipervnculo"/>
            <w:rFonts w:cs="Arial"/>
            <w:sz w:val="22"/>
            <w:szCs w:val="22"/>
          </w:rPr>
          <w:t>CIHR’s Patient Engagement resources</w:t>
        </w:r>
      </w:hyperlink>
      <w:r w:rsidRPr="74CA999A" w:rsidR="063977A1">
        <w:rPr>
          <w:rFonts w:cs="Arial"/>
          <w:sz w:val="22"/>
          <w:szCs w:val="22"/>
        </w:rPr>
        <w:t>.</w:t>
      </w:r>
      <w:r w:rsidRPr="74CA999A" w:rsidR="722A07C2">
        <w:rPr>
          <w:rFonts w:cs="Arial"/>
          <w:sz w:val="22"/>
          <w:szCs w:val="22"/>
        </w:rPr>
        <w:t xml:space="preserve"> </w:t>
      </w:r>
    </w:p>
    <w:p w:rsidRPr="00430FBC" w:rsidR="006B43C1" w:rsidP="009139F4" w:rsidRDefault="006B43C1" w14:paraId="58AEBDAE" w14:textId="6F6A284B">
      <w:pPr>
        <w:pStyle w:val="Textocomentario"/>
        <w:suppressAutoHyphens/>
        <w:contextualSpacing/>
        <w:jc w:val="both"/>
        <w:rPr>
          <w:rFonts w:cs="Arial"/>
          <w:sz w:val="22"/>
          <w:szCs w:val="22"/>
        </w:rPr>
      </w:pPr>
    </w:p>
    <w:p w:rsidR="7BBF5D27" w:rsidP="7C57FA2B" w:rsidRDefault="7FBB5A5C" w14:paraId="292A8548" w14:textId="54B50317">
      <w:pPr>
        <w:pStyle w:val="Textocomentario"/>
        <w:jc w:val="both"/>
        <w:rPr>
          <w:rFonts w:cs="Arial"/>
          <w:b/>
          <w:bCs/>
          <w:sz w:val="22"/>
          <w:szCs w:val="22"/>
        </w:rPr>
      </w:pPr>
      <w:r w:rsidRPr="55AB87F8">
        <w:rPr>
          <w:rFonts w:cs="Arial"/>
          <w:b/>
          <w:bCs/>
          <w:sz w:val="22"/>
          <w:szCs w:val="22"/>
        </w:rPr>
        <w:t xml:space="preserve"> The funding conditions for the PAOs will be set out for each country in the guidelines for applicants.</w:t>
      </w:r>
    </w:p>
    <w:p w:rsidRPr="00430FBC" w:rsidR="00F175E6" w:rsidP="009139F4" w:rsidRDefault="00F175E6" w14:paraId="3DDC7252" w14:textId="1420CBDB">
      <w:pPr>
        <w:pStyle w:val="Textocomentario"/>
        <w:suppressAutoHyphens/>
        <w:contextualSpacing/>
        <w:jc w:val="both"/>
        <w:rPr>
          <w:rFonts w:cs="Arial"/>
          <w:sz w:val="22"/>
          <w:szCs w:val="22"/>
        </w:rPr>
      </w:pPr>
    </w:p>
    <w:p w:rsidRPr="00430FBC" w:rsidR="00D34601" w:rsidP="002346BC" w:rsidRDefault="123876D9" w14:paraId="7D6B7945" w14:textId="702E76C6">
      <w:pPr>
        <w:pStyle w:val="Ttulo1"/>
        <w:rPr>
          <w:rFonts w:cs="Arial"/>
          <w:color w:val="44A0FC"/>
        </w:rPr>
      </w:pPr>
      <w:bookmarkStart w:name="_Toc51773043" w:id="145"/>
      <w:bookmarkStart w:name="_Toc51841191" w:id="146"/>
      <w:bookmarkStart w:name="_Toc51841578" w:id="147"/>
      <w:bookmarkStart w:name="_Toc51841690" w:id="148"/>
      <w:bookmarkStart w:name="_Toc51846867" w:id="149"/>
      <w:bookmarkStart w:name="_Toc51846989" w:id="150"/>
      <w:bookmarkStart w:name="_Toc52982741" w:id="151"/>
      <w:bookmarkStart w:name="_Toc86842332" w:id="152"/>
      <w:bookmarkStart w:name="_Toc153354660" w:id="153"/>
      <w:bookmarkStart w:name="_Toc88546441" w:id="154"/>
      <w:bookmarkStart w:name="_Toc89131478" w:id="155"/>
      <w:r>
        <w:t xml:space="preserve">5.6 </w:t>
      </w:r>
      <w:r w:rsidR="3857F957">
        <w:t xml:space="preserve">Early Career </w:t>
      </w:r>
      <w:r w:rsidR="76B3B010">
        <w:t>Researchers</w:t>
      </w:r>
      <w:bookmarkEnd w:id="145"/>
      <w:bookmarkEnd w:id="146"/>
      <w:bookmarkEnd w:id="147"/>
      <w:bookmarkEnd w:id="148"/>
      <w:bookmarkEnd w:id="149"/>
      <w:bookmarkEnd w:id="150"/>
      <w:bookmarkEnd w:id="151"/>
      <w:bookmarkEnd w:id="152"/>
      <w:bookmarkEnd w:id="153"/>
      <w:bookmarkEnd w:id="154"/>
      <w:bookmarkEnd w:id="155"/>
    </w:p>
    <w:p w:rsidRPr="00430FBC" w:rsidR="00D34601" w:rsidP="009139F4" w:rsidRDefault="00D34601" w14:paraId="1F18430E" w14:textId="77777777">
      <w:pPr>
        <w:suppressAutoHyphens/>
        <w:contextualSpacing/>
        <w:jc w:val="both"/>
        <w:rPr>
          <w:rFonts w:cs="Arial"/>
        </w:rPr>
      </w:pPr>
    </w:p>
    <w:p w:rsidRPr="00430FBC" w:rsidR="006828B4" w:rsidP="009139F4" w:rsidRDefault="00041130" w14:paraId="6A114058" w14:textId="429E0803">
      <w:pPr>
        <w:suppressAutoHyphens/>
        <w:autoSpaceDE w:val="0"/>
        <w:autoSpaceDN w:val="0"/>
        <w:adjustRightInd w:val="0"/>
        <w:contextualSpacing/>
        <w:jc w:val="both"/>
        <w:rPr>
          <w:rFonts w:cs="Arial"/>
          <w:szCs w:val="22"/>
          <w:lang w:eastAsia="es-ES"/>
        </w:rPr>
      </w:pPr>
      <w:r w:rsidRPr="00430FBC">
        <w:rPr>
          <w:rFonts w:cs="Arial"/>
          <w:szCs w:val="22"/>
          <w:lang w:eastAsia="es-ES"/>
        </w:rPr>
        <w:t xml:space="preserve">Early Career </w:t>
      </w:r>
      <w:r w:rsidRPr="00430FBC" w:rsidR="0040183C">
        <w:rPr>
          <w:rFonts w:cs="Arial"/>
          <w:szCs w:val="22"/>
          <w:lang w:eastAsia="es-ES"/>
        </w:rPr>
        <w:t xml:space="preserve">Researchers (ECRs) </w:t>
      </w:r>
      <w:r w:rsidRPr="00430FBC" w:rsidR="000537E5">
        <w:rPr>
          <w:rFonts w:cs="Arial"/>
          <w:szCs w:val="22"/>
          <w:lang w:eastAsia="es-ES"/>
        </w:rPr>
        <w:t xml:space="preserve">are encouraged to join consortia as full research partners and are therefore subject to the same eligibility criteria as other partners. </w:t>
      </w:r>
      <w:r w:rsidRPr="00430FBC" w:rsidR="0040183C">
        <w:rPr>
          <w:rFonts w:cs="Arial"/>
          <w:szCs w:val="22"/>
          <w:lang w:eastAsia="es-ES"/>
        </w:rPr>
        <w:t>ECRs</w:t>
      </w:r>
      <w:r w:rsidRPr="00430FBC" w:rsidR="000537E5">
        <w:rPr>
          <w:rFonts w:cs="Arial"/>
          <w:szCs w:val="22"/>
          <w:lang w:eastAsia="es-ES"/>
        </w:rPr>
        <w:t xml:space="preserve"> </w:t>
      </w:r>
      <w:r w:rsidRPr="00430FBC">
        <w:rPr>
          <w:rFonts w:cs="Arial"/>
          <w:szCs w:val="22"/>
          <w:lang w:eastAsia="es-ES"/>
        </w:rPr>
        <w:t>must demonstrate independence and scientific excellence, and should be clearly identified in the proposal and their CV.</w:t>
      </w:r>
      <w:r w:rsidRPr="00430FBC" w:rsidR="007D2622">
        <w:rPr>
          <w:rFonts w:cs="Arial"/>
          <w:szCs w:val="22"/>
          <w:lang w:eastAsia="es-ES"/>
        </w:rPr>
        <w:t xml:space="preserve"> A definition of ECRs according to European Research Council criteria is provided in the “Guidelines for Applicants”, </w:t>
      </w:r>
      <w:r w:rsidRPr="00F6197F" w:rsidR="007D2622">
        <w:rPr>
          <w:rFonts w:cs="Arial"/>
          <w:szCs w:val="22"/>
          <w:lang w:eastAsia="es-ES"/>
        </w:rPr>
        <w:t xml:space="preserve">section </w:t>
      </w:r>
      <w:r w:rsidRPr="00F6197F" w:rsidR="00F6197F">
        <w:rPr>
          <w:rFonts w:cs="Arial"/>
          <w:szCs w:val="22"/>
          <w:lang w:eastAsia="es-ES"/>
        </w:rPr>
        <w:t>4</w:t>
      </w:r>
      <w:r w:rsidRPr="00F6197F" w:rsidR="00976DF4">
        <w:rPr>
          <w:rFonts w:cs="Arial"/>
          <w:szCs w:val="22"/>
          <w:lang w:eastAsia="es-ES"/>
        </w:rPr>
        <w:t>.1</w:t>
      </w:r>
      <w:r w:rsidRPr="00430FBC" w:rsidR="007D2622">
        <w:rPr>
          <w:rFonts w:cs="Arial"/>
          <w:szCs w:val="22"/>
          <w:lang w:eastAsia="es-ES"/>
        </w:rPr>
        <w:t xml:space="preserve">. </w:t>
      </w:r>
      <w:r w:rsidRPr="00430FBC" w:rsidR="007D2622">
        <w:rPr>
          <w:rFonts w:cs="Arial"/>
          <w:b/>
          <w:szCs w:val="22"/>
          <w:lang w:eastAsia="es-ES"/>
        </w:rPr>
        <w:t xml:space="preserve"> </w:t>
      </w:r>
      <w:r w:rsidRPr="00430FBC" w:rsidR="006828B4">
        <w:rPr>
          <w:rFonts w:cs="Arial"/>
          <w:b/>
          <w:szCs w:val="22"/>
          <w:lang w:eastAsia="es-ES"/>
        </w:rPr>
        <w:t>Please note that national/regional definitions and time limits might differ.</w:t>
      </w:r>
      <w:r w:rsidRPr="00430FBC" w:rsidR="006828B4">
        <w:rPr>
          <w:rFonts w:cs="Arial"/>
          <w:szCs w:val="22"/>
          <w:lang w:eastAsia="es-ES"/>
        </w:rPr>
        <w:t xml:space="preserve"> Therefore, please refer to national guidelines and contact your national/regional funder.</w:t>
      </w:r>
      <w:r w:rsidRPr="00430FBC" w:rsidR="00872B96">
        <w:rPr>
          <w:rFonts w:cs="Arial"/>
          <w:szCs w:val="22"/>
          <w:lang w:eastAsia="es-ES"/>
        </w:rPr>
        <w:t xml:space="preserve"> Please refer to the “Guidelines for Applicants”, </w:t>
      </w:r>
      <w:r w:rsidRPr="00581CB0" w:rsidR="00872B96">
        <w:rPr>
          <w:rFonts w:cs="Arial"/>
          <w:szCs w:val="22"/>
          <w:lang w:eastAsia="es-ES"/>
        </w:rPr>
        <w:t xml:space="preserve">section </w:t>
      </w:r>
      <w:r w:rsidRPr="00581CB0" w:rsidR="00581CB0">
        <w:rPr>
          <w:rFonts w:cs="Arial"/>
          <w:szCs w:val="22"/>
          <w:lang w:eastAsia="es-ES"/>
        </w:rPr>
        <w:t>4</w:t>
      </w:r>
      <w:r w:rsidRPr="00581CB0" w:rsidR="00976DF4">
        <w:rPr>
          <w:rFonts w:cs="Arial"/>
          <w:szCs w:val="22"/>
          <w:lang w:eastAsia="es-ES"/>
        </w:rPr>
        <w:t>.2</w:t>
      </w:r>
      <w:r w:rsidRPr="00430FBC" w:rsidR="00872B96">
        <w:rPr>
          <w:rFonts w:cs="Arial"/>
          <w:szCs w:val="22"/>
          <w:lang w:eastAsia="es-ES"/>
        </w:rPr>
        <w:t xml:space="preserve"> for requirements for the identification of ECRs.</w:t>
      </w:r>
    </w:p>
    <w:p w:rsidRPr="00430FBC" w:rsidR="00A416C6" w:rsidP="009139F4" w:rsidRDefault="00A416C6" w14:paraId="394579B4" w14:textId="7D5454FB">
      <w:pPr>
        <w:suppressAutoHyphens/>
        <w:autoSpaceDE w:val="0"/>
        <w:autoSpaceDN w:val="0"/>
        <w:adjustRightInd w:val="0"/>
        <w:contextualSpacing/>
        <w:jc w:val="both"/>
        <w:rPr>
          <w:rFonts w:cs="Arial"/>
          <w:szCs w:val="22"/>
          <w:lang w:eastAsia="es-ES"/>
        </w:rPr>
      </w:pPr>
    </w:p>
    <w:p w:rsidRPr="00430FBC" w:rsidR="00782F13" w:rsidP="14BDAAA6" w:rsidRDefault="003F610C" w14:paraId="0E110ECE" w14:textId="6DF4515E">
      <w:pPr>
        <w:pStyle w:val="Ttulo1"/>
        <w:rPr>
          <w:rFonts w:eastAsia="MS Gothic" w:cs="Times New Roman"/>
          <w:bCs/>
          <w:szCs w:val="28"/>
        </w:rPr>
      </w:pPr>
      <w:bookmarkStart w:name="_Toc51846868" w:id="156"/>
      <w:bookmarkStart w:name="_Toc51846990" w:id="157"/>
      <w:bookmarkStart w:name="_Toc52982742" w:id="158"/>
      <w:bookmarkStart w:name="_Toc86842333" w:id="159"/>
      <w:bookmarkStart w:name="_Toc88546442" w:id="160"/>
      <w:bookmarkStart w:name="_Toc89131479" w:id="161"/>
      <w:r>
        <w:t xml:space="preserve">6. </w:t>
      </w:r>
      <w:r w:rsidR="00C64F3C">
        <w:t xml:space="preserve">Registration and </w:t>
      </w:r>
      <w:r>
        <w:t>submission</w:t>
      </w:r>
      <w:bookmarkEnd w:id="156"/>
      <w:bookmarkEnd w:id="157"/>
      <w:bookmarkEnd w:id="158"/>
      <w:bookmarkEnd w:id="159"/>
      <w:bookmarkEnd w:id="160"/>
      <w:bookmarkEnd w:id="161"/>
    </w:p>
    <w:p w:rsidRPr="00430FBC" w:rsidR="006A482D" w:rsidP="009139F4" w:rsidRDefault="006A482D" w14:paraId="57205F4B" w14:textId="77777777">
      <w:pPr>
        <w:pStyle w:val="Textosinformato"/>
        <w:suppressAutoHyphens/>
        <w:contextualSpacing/>
        <w:jc w:val="both"/>
        <w:rPr>
          <w:rFonts w:ascii="Century Gothic" w:hAnsi="Century Gothic" w:cs="Arial"/>
          <w:szCs w:val="22"/>
          <w:lang w:val="en-US"/>
        </w:rPr>
      </w:pPr>
    </w:p>
    <w:p w:rsidRPr="00430FBC" w:rsidR="00C64F3C" w:rsidP="009139F4" w:rsidRDefault="00041E21" w14:paraId="3030A5C7" w14:textId="6A955124">
      <w:pPr>
        <w:pStyle w:val="Textosinformato"/>
        <w:suppressAutoHyphens/>
        <w:contextualSpacing/>
        <w:jc w:val="both"/>
        <w:rPr>
          <w:rFonts w:ascii="Century Gothic" w:hAnsi="Century Gothic" w:cs="Arial"/>
          <w:lang w:val="en-US"/>
        </w:rPr>
      </w:pPr>
      <w:r w:rsidRPr="21775F65">
        <w:rPr>
          <w:rFonts w:ascii="Century Gothic" w:hAnsi="Century Gothic" w:cs="Arial"/>
          <w:lang w:val="en-US"/>
        </w:rPr>
        <w:t xml:space="preserve">Research consortia who intend to submit a transnational project proposal should </w:t>
      </w:r>
      <w:r w:rsidRPr="21775F65">
        <w:rPr>
          <w:rFonts w:ascii="Century Gothic" w:hAnsi="Century Gothic" w:cs="Arial"/>
          <w:b/>
          <w:bCs/>
          <w:lang w:val="en-US"/>
        </w:rPr>
        <w:t>register as soon as possible</w:t>
      </w:r>
      <w:r w:rsidRPr="21775F65">
        <w:rPr>
          <w:rFonts w:ascii="Century Gothic" w:hAnsi="Century Gothic" w:cs="Arial"/>
          <w:lang w:val="en-US"/>
        </w:rPr>
        <w:t xml:space="preserve"> via </w:t>
      </w:r>
      <w:r w:rsidRPr="21775F65" w:rsidR="00064067">
        <w:rPr>
          <w:rFonts w:ascii="Century Gothic" w:hAnsi="Century Gothic" w:cs="Arial"/>
          <w:lang w:val="en-US"/>
        </w:rPr>
        <w:t>the electronic proposal system</w:t>
      </w:r>
      <w:r w:rsidRPr="21775F65">
        <w:rPr>
          <w:rFonts w:ascii="Century Gothic" w:hAnsi="Century Gothic" w:cs="Arial"/>
          <w:lang w:val="en-US"/>
        </w:rPr>
        <w:t>:</w:t>
      </w:r>
      <w:r w:rsidRPr="21775F65" w:rsidR="004B24BA">
        <w:rPr>
          <w:rFonts w:ascii="Century Gothic" w:hAnsi="Century Gothic" w:cs="Arial"/>
          <w:lang w:val="en-US"/>
        </w:rPr>
        <w:t xml:space="preserve"> </w:t>
      </w:r>
      <w:hyperlink r:id="rId36">
        <w:r w:rsidRPr="21775F65" w:rsidR="523F6283">
          <w:rPr>
            <w:rStyle w:val="Hipervnculo"/>
            <w:rFonts w:ascii="Century Gothic" w:hAnsi="Century Gothic" w:eastAsia="Century Gothic" w:cs="Century Gothic"/>
            <w:szCs w:val="22"/>
            <w:lang w:val="en-US"/>
          </w:rPr>
          <w:t>https://ptoutline.eu/app/ejprd22</w:t>
        </w:r>
      </w:hyperlink>
      <w:r w:rsidRPr="21775F65" w:rsidR="00064067">
        <w:rPr>
          <w:rFonts w:ascii="Century Gothic" w:hAnsi="Century Gothic" w:cs="Arial"/>
          <w:color w:val="1F497D"/>
          <w:lang w:val="en-US"/>
        </w:rPr>
        <w:t>.</w:t>
      </w:r>
      <w:r w:rsidRPr="21775F65" w:rsidR="00C64F3C">
        <w:rPr>
          <w:rFonts w:ascii="Century Gothic" w:hAnsi="Century Gothic" w:cs="Arial"/>
          <w:lang w:val="en-US"/>
        </w:rPr>
        <w:t xml:space="preserve"> Please fill in the data sheet in the system. The same data sheet can be used for the submission of </w:t>
      </w:r>
      <w:r w:rsidRPr="21775F65" w:rsidR="00EB7E88">
        <w:rPr>
          <w:rFonts w:ascii="Century Gothic" w:hAnsi="Century Gothic" w:cs="Arial"/>
          <w:lang w:val="en-US"/>
        </w:rPr>
        <w:t>pre-proposals and full proposals (if invited)</w:t>
      </w:r>
      <w:r w:rsidRPr="21775F65" w:rsidR="00C64F3C">
        <w:rPr>
          <w:rFonts w:ascii="Century Gothic" w:hAnsi="Century Gothic" w:cs="Arial"/>
          <w:lang w:val="en-US"/>
        </w:rPr>
        <w:t xml:space="preserve">.  </w:t>
      </w:r>
      <w:r w:rsidRPr="21775F65">
        <w:rPr>
          <w:rFonts w:ascii="Century Gothic" w:hAnsi="Century Gothic" w:cs="Arial"/>
          <w:lang w:val="en-US"/>
        </w:rPr>
        <w:t xml:space="preserve">Please fill in the data sheet in the system. The same data sheet can be used for the submission of pre-proposals and full proposals (if invited). </w:t>
      </w:r>
    </w:p>
    <w:p w:rsidRPr="00430FBC" w:rsidR="00041E21" w:rsidP="009139F4" w:rsidRDefault="00041E21" w14:paraId="7DF350C2" w14:textId="7F4D5CE2">
      <w:pPr>
        <w:pStyle w:val="Textosinformato"/>
        <w:suppressAutoHyphens/>
        <w:contextualSpacing/>
        <w:jc w:val="both"/>
        <w:rPr>
          <w:rFonts w:ascii="Century Gothic" w:hAnsi="Century Gothic" w:cs="Arial"/>
          <w:color w:val="1F497D"/>
          <w:szCs w:val="22"/>
          <w:lang w:val="en-US"/>
        </w:rPr>
      </w:pPr>
    </w:p>
    <w:p w:rsidRPr="00430FBC" w:rsidR="00782F13" w:rsidP="009139F4" w:rsidRDefault="00145C5F" w14:paraId="0444CE68" w14:textId="07AFFA21">
      <w:pPr>
        <w:suppressAutoHyphens/>
        <w:contextualSpacing/>
        <w:jc w:val="both"/>
        <w:rPr>
          <w:szCs w:val="22"/>
        </w:rPr>
      </w:pPr>
      <w:r w:rsidRPr="00430FBC">
        <w:rPr>
          <w:rFonts w:cs="Arial"/>
          <w:szCs w:val="22"/>
        </w:rPr>
        <w:t xml:space="preserve">There will be a </w:t>
      </w:r>
      <w:r w:rsidRPr="00430FBC">
        <w:rPr>
          <w:rFonts w:cs="Arial"/>
          <w:b/>
          <w:szCs w:val="22"/>
        </w:rPr>
        <w:t xml:space="preserve">two-stage </w:t>
      </w:r>
      <w:r w:rsidRPr="00430FBC" w:rsidR="00D2748E">
        <w:rPr>
          <w:rFonts w:cs="Arial"/>
          <w:b/>
          <w:szCs w:val="22"/>
        </w:rPr>
        <w:t xml:space="preserve">submission </w:t>
      </w:r>
      <w:r w:rsidRPr="00430FBC">
        <w:rPr>
          <w:rFonts w:cs="Arial"/>
          <w:b/>
          <w:szCs w:val="22"/>
        </w:rPr>
        <w:t>procedure for joint applications</w:t>
      </w:r>
      <w:r w:rsidRPr="00430FBC">
        <w:rPr>
          <w:rFonts w:cs="Arial"/>
          <w:szCs w:val="22"/>
        </w:rPr>
        <w:t xml:space="preserve">: </w:t>
      </w:r>
      <w:r w:rsidRPr="00430FBC" w:rsidR="00351901">
        <w:rPr>
          <w:rFonts w:cs="Arial"/>
          <w:szCs w:val="22"/>
        </w:rPr>
        <w:t>a pre- and full proposal stage</w:t>
      </w:r>
      <w:r w:rsidRPr="00430FBC">
        <w:rPr>
          <w:rFonts w:cs="Arial"/>
          <w:szCs w:val="22"/>
        </w:rPr>
        <w:t>.</w:t>
      </w:r>
      <w:r w:rsidRPr="00430FBC" w:rsidR="004B23F4">
        <w:rPr>
          <w:rFonts w:cs="Arial"/>
          <w:szCs w:val="22"/>
        </w:rPr>
        <w:t xml:space="preserve"> </w:t>
      </w:r>
      <w:r w:rsidRPr="00430FBC">
        <w:rPr>
          <w:rFonts w:cs="Arial"/>
          <w:szCs w:val="22"/>
        </w:rPr>
        <w:t xml:space="preserve">In both cases, one joint proposal document (in English) shall be prepared by the partners of a joint transnational proposal and must be submitted </w:t>
      </w:r>
      <w:r w:rsidRPr="00430FBC" w:rsidR="00351901">
        <w:rPr>
          <w:rFonts w:cs="Arial"/>
          <w:szCs w:val="22"/>
        </w:rPr>
        <w:t>by the coordinator</w:t>
      </w:r>
      <w:r w:rsidRPr="00430FBC" w:rsidR="00A314C6">
        <w:rPr>
          <w:rFonts w:cs="Arial"/>
          <w:szCs w:val="22"/>
        </w:rPr>
        <w:t xml:space="preserve"> only</w:t>
      </w:r>
      <w:r w:rsidRPr="00430FBC" w:rsidR="00351901">
        <w:rPr>
          <w:rFonts w:cs="Arial"/>
          <w:szCs w:val="22"/>
        </w:rPr>
        <w:t xml:space="preserve"> </w:t>
      </w:r>
      <w:r w:rsidRPr="00430FBC">
        <w:rPr>
          <w:rFonts w:cs="Arial"/>
          <w:szCs w:val="22"/>
        </w:rPr>
        <w:t xml:space="preserve">to the </w:t>
      </w:r>
      <w:r w:rsidRPr="00430FBC" w:rsidR="00A652A1">
        <w:rPr>
          <w:rFonts w:cs="Arial"/>
          <w:szCs w:val="22"/>
        </w:rPr>
        <w:t>J</w:t>
      </w:r>
      <w:r w:rsidRPr="00430FBC" w:rsidR="00FF5BD0">
        <w:rPr>
          <w:rFonts w:cs="Arial"/>
          <w:szCs w:val="22"/>
        </w:rPr>
        <w:t>CS</w:t>
      </w:r>
      <w:r w:rsidRPr="00430FBC" w:rsidR="002B082B">
        <w:rPr>
          <w:rFonts w:cs="Arial"/>
          <w:szCs w:val="22"/>
        </w:rPr>
        <w:t xml:space="preserve"> </w:t>
      </w:r>
      <w:r w:rsidRPr="00430FBC" w:rsidR="00351901">
        <w:rPr>
          <w:rFonts w:cs="Arial"/>
          <w:szCs w:val="22"/>
        </w:rPr>
        <w:t xml:space="preserve">via </w:t>
      </w:r>
      <w:r w:rsidRPr="00430FBC" w:rsidR="002B082B">
        <w:rPr>
          <w:rFonts w:cs="Arial"/>
          <w:szCs w:val="22"/>
        </w:rPr>
        <w:t>the electronic submission system</w:t>
      </w:r>
      <w:r w:rsidRPr="00430FBC">
        <w:rPr>
          <w:rFonts w:cs="Arial"/>
          <w:szCs w:val="22"/>
        </w:rPr>
        <w:t>.</w:t>
      </w:r>
      <w:r w:rsidRPr="00430FBC" w:rsidR="00EB1218">
        <w:rPr>
          <w:rFonts w:cs="Arial"/>
          <w:szCs w:val="22"/>
        </w:rPr>
        <w:t xml:space="preserve"> </w:t>
      </w:r>
      <w:r w:rsidRPr="00430FBC" w:rsidR="00877AAB">
        <w:rPr>
          <w:szCs w:val="22"/>
        </w:rPr>
        <w:t>Proposals must be prepared using the templates provided on the EJP RD web page (</w:t>
      </w:r>
      <w:hyperlink w:history="1" r:id="rId37">
        <w:r w:rsidRPr="00430FBC" w:rsidR="00877AAB">
          <w:rPr>
            <w:rStyle w:val="Hipervnculo"/>
            <w:rFonts w:cs="Arial"/>
            <w:b/>
            <w:szCs w:val="22"/>
          </w:rPr>
          <w:t>www.ejprarediseases.org</w:t>
        </w:r>
      </w:hyperlink>
      <w:r w:rsidRPr="00430FBC" w:rsidR="00877AAB">
        <w:rPr>
          <w:szCs w:val="22"/>
        </w:rPr>
        <w:t>). Proposals not conforming to template instructions (including length and format) will be rejected.</w:t>
      </w:r>
    </w:p>
    <w:p w:rsidR="00CF1E2B" w:rsidP="009139F4" w:rsidRDefault="00CF1E2B" w14:paraId="0784E3AD" w14:textId="48B14D04">
      <w:pPr>
        <w:suppressAutoHyphens/>
        <w:contextualSpacing/>
        <w:jc w:val="both"/>
        <w:rPr>
          <w:rFonts w:cs="Arial"/>
          <w:b/>
        </w:rPr>
      </w:pPr>
    </w:p>
    <w:p w:rsidRPr="00430FBC" w:rsidR="00623215" w:rsidP="009139F4" w:rsidRDefault="00623215" w14:paraId="3A538977" w14:textId="79B74953">
      <w:pPr>
        <w:suppressAutoHyphens/>
        <w:contextualSpacing/>
        <w:jc w:val="both"/>
        <w:rPr>
          <w:rFonts w:cs="Arial"/>
          <w:b/>
        </w:rPr>
      </w:pPr>
      <w:r w:rsidRPr="00430FBC">
        <w:rPr>
          <w:rFonts w:cs="Arial"/>
          <w:b/>
        </w:rPr>
        <w:t>Call Timeline</w:t>
      </w:r>
    </w:p>
    <w:tbl>
      <w:tblPr>
        <w:tblStyle w:val="Tablaconcuadrcula"/>
        <w:tblW w:w="9351" w:type="dxa"/>
        <w:tblLook w:val="04A0" w:firstRow="1" w:lastRow="0" w:firstColumn="1" w:lastColumn="0" w:noHBand="0" w:noVBand="1"/>
      </w:tblPr>
      <w:tblGrid>
        <w:gridCol w:w="3256"/>
        <w:gridCol w:w="6095"/>
      </w:tblGrid>
      <w:tr w:rsidRPr="00430FBC" w:rsidR="006268AD" w:rsidTr="00387882" w14:paraId="431F22C2" w14:textId="77777777">
        <w:trPr>
          <w:trHeight w:val="20"/>
        </w:trPr>
        <w:tc>
          <w:tcPr>
            <w:tcW w:w="3256" w:type="dxa"/>
          </w:tcPr>
          <w:p w:rsidRPr="00387882" w:rsidR="006268AD" w:rsidP="63C377C2" w:rsidRDefault="1925C5F7" w14:paraId="7528D0F9" w14:textId="16D92751">
            <w:pPr>
              <w:suppressAutoHyphens/>
              <w:contextualSpacing/>
              <w:jc w:val="both"/>
              <w:rPr>
                <w:rFonts w:cs="Arial"/>
              </w:rPr>
            </w:pPr>
            <w:r w:rsidRPr="63C377C2">
              <w:rPr>
                <w:rFonts w:cs="Arial"/>
              </w:rPr>
              <w:t>16</w:t>
            </w:r>
            <w:r w:rsidRPr="63C377C2">
              <w:rPr>
                <w:rFonts w:cs="Arial"/>
                <w:vertAlign w:val="superscript"/>
              </w:rPr>
              <w:t>th</w:t>
            </w:r>
            <w:r w:rsidRPr="63C377C2">
              <w:rPr>
                <w:rFonts w:cs="Arial"/>
              </w:rPr>
              <w:t xml:space="preserve"> December 2021</w:t>
            </w:r>
          </w:p>
        </w:tc>
        <w:tc>
          <w:tcPr>
            <w:tcW w:w="6095" w:type="dxa"/>
          </w:tcPr>
          <w:p w:rsidRPr="00430FBC" w:rsidR="006268AD" w:rsidP="009139F4" w:rsidRDefault="006268AD" w14:paraId="39E5E215" w14:textId="2F3EBB92">
            <w:pPr>
              <w:suppressAutoHyphens/>
              <w:contextualSpacing/>
              <w:jc w:val="both"/>
              <w:rPr>
                <w:rFonts w:cs="Arial"/>
                <w:szCs w:val="22"/>
              </w:rPr>
            </w:pPr>
            <w:r>
              <w:rPr>
                <w:rFonts w:cs="Arial"/>
                <w:szCs w:val="22"/>
              </w:rPr>
              <w:t>Information webinar for potential applicants</w:t>
            </w:r>
          </w:p>
        </w:tc>
      </w:tr>
      <w:tr w:rsidRPr="00430FBC" w:rsidR="00623215" w:rsidTr="00387882" w14:paraId="7B84C860" w14:textId="77777777">
        <w:trPr>
          <w:trHeight w:val="20"/>
        </w:trPr>
        <w:tc>
          <w:tcPr>
            <w:tcW w:w="3256" w:type="dxa"/>
          </w:tcPr>
          <w:p w:rsidRPr="00430FBC" w:rsidR="00623215" w:rsidP="00D3421D" w:rsidRDefault="00C70156" w14:paraId="0C24F266" w14:textId="3D644BB0">
            <w:pPr>
              <w:suppressAutoHyphens/>
              <w:contextualSpacing/>
              <w:jc w:val="both"/>
              <w:rPr>
                <w:rFonts w:cs="Arial"/>
                <w:szCs w:val="22"/>
              </w:rPr>
            </w:pPr>
            <w:r w:rsidRPr="00430FBC">
              <w:rPr>
                <w:rFonts w:cs="Arial"/>
                <w:szCs w:val="22"/>
              </w:rPr>
              <w:t>16</w:t>
            </w:r>
            <w:r w:rsidRPr="00430FBC">
              <w:rPr>
                <w:rFonts w:cs="Arial"/>
                <w:szCs w:val="22"/>
                <w:vertAlign w:val="superscript"/>
              </w:rPr>
              <w:t>th</w:t>
            </w:r>
            <w:r w:rsidRPr="00430FBC">
              <w:rPr>
                <w:rFonts w:cs="Arial"/>
                <w:szCs w:val="22"/>
              </w:rPr>
              <w:t xml:space="preserve"> </w:t>
            </w:r>
            <w:r w:rsidRPr="00430FBC" w:rsidR="00DD3A51">
              <w:rPr>
                <w:rFonts w:cs="Arial"/>
                <w:szCs w:val="22"/>
              </w:rPr>
              <w:t xml:space="preserve">February </w:t>
            </w:r>
            <w:r w:rsidRPr="00430FBC" w:rsidR="00D3421D">
              <w:rPr>
                <w:rFonts w:cs="Arial"/>
                <w:szCs w:val="22"/>
              </w:rPr>
              <w:t>202</w:t>
            </w:r>
            <w:r w:rsidR="00D3421D">
              <w:rPr>
                <w:rFonts w:cs="Arial"/>
                <w:szCs w:val="22"/>
              </w:rPr>
              <w:t>2</w:t>
            </w:r>
          </w:p>
        </w:tc>
        <w:tc>
          <w:tcPr>
            <w:tcW w:w="6095" w:type="dxa"/>
          </w:tcPr>
          <w:p w:rsidRPr="00430FBC" w:rsidR="00623215" w:rsidP="009139F4" w:rsidRDefault="00623215" w14:paraId="0073F4D9" w14:textId="0ADE52C7">
            <w:pPr>
              <w:suppressAutoHyphens/>
              <w:contextualSpacing/>
              <w:jc w:val="both"/>
              <w:rPr>
                <w:rFonts w:cs="Arial"/>
                <w:szCs w:val="22"/>
              </w:rPr>
            </w:pPr>
            <w:r w:rsidRPr="00430FBC">
              <w:rPr>
                <w:rFonts w:cs="Arial"/>
                <w:szCs w:val="22"/>
              </w:rPr>
              <w:t>Pre-proposal submission deadline</w:t>
            </w:r>
          </w:p>
        </w:tc>
      </w:tr>
      <w:tr w:rsidRPr="00430FBC" w:rsidR="00623215" w:rsidTr="00387882" w14:paraId="721E5A27" w14:textId="77777777">
        <w:trPr>
          <w:trHeight w:val="20"/>
        </w:trPr>
        <w:tc>
          <w:tcPr>
            <w:tcW w:w="3256" w:type="dxa"/>
            <w:shd w:val="clear" w:color="auto" w:fill="auto"/>
          </w:tcPr>
          <w:p w:rsidRPr="00430FBC" w:rsidR="00623215" w:rsidP="00D3421D" w:rsidRDefault="002F4AC9" w14:paraId="00C669BB" w14:textId="517202BB">
            <w:pPr>
              <w:suppressAutoHyphens/>
              <w:contextualSpacing/>
              <w:jc w:val="both"/>
              <w:rPr>
                <w:rFonts w:cs="Arial"/>
                <w:szCs w:val="22"/>
              </w:rPr>
            </w:pPr>
            <w:r w:rsidRPr="00430FBC">
              <w:rPr>
                <w:rFonts w:cs="Arial"/>
                <w:szCs w:val="22"/>
              </w:rPr>
              <w:t>E</w:t>
            </w:r>
            <w:r w:rsidRPr="00430FBC" w:rsidR="00DD3A51">
              <w:rPr>
                <w:rFonts w:cs="Arial"/>
                <w:szCs w:val="22"/>
              </w:rPr>
              <w:t>nd</w:t>
            </w:r>
            <w:r w:rsidRPr="00430FBC">
              <w:rPr>
                <w:rFonts w:cs="Arial"/>
                <w:szCs w:val="22"/>
              </w:rPr>
              <w:t xml:space="preserve"> of</w:t>
            </w:r>
            <w:r w:rsidRPr="00430FBC" w:rsidR="00DD3A51">
              <w:rPr>
                <w:rFonts w:cs="Arial"/>
                <w:szCs w:val="22"/>
              </w:rPr>
              <w:t xml:space="preserve"> April </w:t>
            </w:r>
            <w:r w:rsidRPr="00430FBC" w:rsidR="00D3421D">
              <w:rPr>
                <w:rFonts w:cs="Arial"/>
                <w:szCs w:val="22"/>
              </w:rPr>
              <w:t>202</w:t>
            </w:r>
            <w:r w:rsidR="00D3421D">
              <w:rPr>
                <w:rFonts w:cs="Arial"/>
                <w:szCs w:val="22"/>
              </w:rPr>
              <w:t>2</w:t>
            </w:r>
          </w:p>
        </w:tc>
        <w:tc>
          <w:tcPr>
            <w:tcW w:w="6095" w:type="dxa"/>
          </w:tcPr>
          <w:p w:rsidRPr="00430FBC" w:rsidR="00623215" w:rsidP="009139F4" w:rsidRDefault="00623215" w14:paraId="56D2DABD" w14:textId="10ACFF28">
            <w:pPr>
              <w:suppressAutoHyphens/>
              <w:contextualSpacing/>
              <w:jc w:val="both"/>
              <w:rPr>
                <w:rFonts w:cs="Arial"/>
                <w:szCs w:val="22"/>
              </w:rPr>
            </w:pPr>
            <w:r w:rsidRPr="00430FBC">
              <w:rPr>
                <w:rFonts w:cs="Arial"/>
                <w:szCs w:val="22"/>
              </w:rPr>
              <w:t>Invitation to full proposal</w:t>
            </w:r>
          </w:p>
        </w:tc>
      </w:tr>
      <w:tr w:rsidRPr="00430FBC" w:rsidR="00623215" w:rsidTr="00387882" w14:paraId="1541079E" w14:textId="77777777">
        <w:trPr>
          <w:trHeight w:val="20"/>
        </w:trPr>
        <w:tc>
          <w:tcPr>
            <w:tcW w:w="3256" w:type="dxa"/>
          </w:tcPr>
          <w:p w:rsidRPr="00430FBC" w:rsidR="00623215" w:rsidP="00D3421D" w:rsidRDefault="008164C8" w14:paraId="6047EA84" w14:textId="60D37166">
            <w:pPr>
              <w:suppressAutoHyphens/>
              <w:contextualSpacing/>
              <w:jc w:val="both"/>
              <w:rPr>
                <w:rFonts w:cs="Arial"/>
                <w:szCs w:val="22"/>
              </w:rPr>
            </w:pPr>
            <w:r w:rsidRPr="00430FBC">
              <w:rPr>
                <w:rFonts w:cs="Arial"/>
                <w:szCs w:val="22"/>
              </w:rPr>
              <w:t>15</w:t>
            </w:r>
            <w:r w:rsidRPr="00430FBC">
              <w:rPr>
                <w:rFonts w:cs="Arial"/>
                <w:szCs w:val="22"/>
                <w:vertAlign w:val="superscript"/>
              </w:rPr>
              <w:t>th</w:t>
            </w:r>
            <w:r w:rsidRPr="00430FBC">
              <w:rPr>
                <w:rFonts w:cs="Arial"/>
                <w:szCs w:val="22"/>
              </w:rPr>
              <w:t xml:space="preserve"> </w:t>
            </w:r>
            <w:r w:rsidRPr="00430FBC" w:rsidR="00DD3A51">
              <w:rPr>
                <w:rFonts w:cs="Arial"/>
                <w:szCs w:val="22"/>
              </w:rPr>
              <w:t xml:space="preserve">June </w:t>
            </w:r>
            <w:r w:rsidRPr="00430FBC" w:rsidR="00D3421D">
              <w:rPr>
                <w:rFonts w:cs="Arial"/>
                <w:szCs w:val="22"/>
              </w:rPr>
              <w:t>202</w:t>
            </w:r>
            <w:r w:rsidR="00D3421D">
              <w:rPr>
                <w:rFonts w:cs="Arial"/>
                <w:szCs w:val="22"/>
              </w:rPr>
              <w:t>2</w:t>
            </w:r>
          </w:p>
        </w:tc>
        <w:tc>
          <w:tcPr>
            <w:tcW w:w="6095" w:type="dxa"/>
          </w:tcPr>
          <w:p w:rsidRPr="00430FBC" w:rsidR="00623215" w:rsidP="009139F4" w:rsidRDefault="00623215" w14:paraId="41FCAB36" w14:textId="2F8DE614">
            <w:pPr>
              <w:suppressAutoHyphens/>
              <w:contextualSpacing/>
              <w:jc w:val="both"/>
              <w:rPr>
                <w:rFonts w:cs="Arial"/>
                <w:szCs w:val="22"/>
              </w:rPr>
            </w:pPr>
            <w:r w:rsidRPr="00430FBC">
              <w:rPr>
                <w:rFonts w:cs="Arial"/>
                <w:szCs w:val="22"/>
              </w:rPr>
              <w:t>Full proposal submission deadline</w:t>
            </w:r>
          </w:p>
        </w:tc>
      </w:tr>
      <w:tr w:rsidRPr="00430FBC" w:rsidR="002112DB" w:rsidTr="00387882" w14:paraId="414F8F39" w14:textId="77777777">
        <w:trPr>
          <w:trHeight w:val="20"/>
        </w:trPr>
        <w:tc>
          <w:tcPr>
            <w:tcW w:w="3256" w:type="dxa"/>
          </w:tcPr>
          <w:p w:rsidRPr="00430FBC" w:rsidR="002112DB" w:rsidP="00D3421D" w:rsidRDefault="00CB39D8" w14:paraId="1B1E9111" w14:textId="1734A176">
            <w:pPr>
              <w:suppressAutoHyphens/>
              <w:contextualSpacing/>
              <w:jc w:val="both"/>
              <w:rPr>
                <w:rFonts w:cs="Arial"/>
                <w:szCs w:val="22"/>
              </w:rPr>
            </w:pPr>
            <w:r>
              <w:rPr>
                <w:rFonts w:cs="Arial"/>
                <w:szCs w:val="22"/>
              </w:rPr>
              <w:t>28</w:t>
            </w:r>
            <w:r w:rsidRPr="00430FBC" w:rsidR="00E55CDC">
              <w:rPr>
                <w:rFonts w:cs="Arial"/>
                <w:szCs w:val="22"/>
                <w:vertAlign w:val="superscript"/>
              </w:rPr>
              <w:t>th</w:t>
            </w:r>
            <w:r w:rsidRPr="00430FBC" w:rsidR="00E55CDC">
              <w:rPr>
                <w:rFonts w:cs="Arial"/>
                <w:szCs w:val="22"/>
              </w:rPr>
              <w:t xml:space="preserve"> July </w:t>
            </w:r>
            <w:r w:rsidRPr="00430FBC" w:rsidR="00D3421D">
              <w:rPr>
                <w:rFonts w:cs="Arial"/>
                <w:szCs w:val="22"/>
              </w:rPr>
              <w:t>202</w:t>
            </w:r>
            <w:r w:rsidR="00D3421D">
              <w:rPr>
                <w:rFonts w:cs="Arial"/>
                <w:szCs w:val="22"/>
              </w:rPr>
              <w:t>2</w:t>
            </w:r>
          </w:p>
        </w:tc>
        <w:tc>
          <w:tcPr>
            <w:tcW w:w="6095" w:type="dxa"/>
          </w:tcPr>
          <w:p w:rsidRPr="00430FBC" w:rsidR="002112DB" w:rsidP="009139F4" w:rsidRDefault="002112DB" w14:paraId="7EB00227" w14:textId="3CC573A1">
            <w:pPr>
              <w:suppressAutoHyphens/>
              <w:contextualSpacing/>
              <w:jc w:val="both"/>
              <w:rPr>
                <w:rFonts w:cs="Arial"/>
                <w:szCs w:val="22"/>
              </w:rPr>
            </w:pPr>
            <w:r w:rsidRPr="00430FBC">
              <w:rPr>
                <w:rFonts w:cs="Arial"/>
                <w:szCs w:val="22"/>
              </w:rPr>
              <w:t>Deadline for rebuttals</w:t>
            </w:r>
          </w:p>
        </w:tc>
      </w:tr>
      <w:tr w:rsidRPr="00430FBC" w:rsidR="00623215" w:rsidTr="00387882" w14:paraId="2520C3CC" w14:textId="77777777">
        <w:trPr>
          <w:trHeight w:val="20"/>
        </w:trPr>
        <w:tc>
          <w:tcPr>
            <w:tcW w:w="3256" w:type="dxa"/>
            <w:shd w:val="clear" w:color="auto" w:fill="auto"/>
          </w:tcPr>
          <w:p w:rsidRPr="00430FBC" w:rsidR="00623215" w:rsidP="00D3421D" w:rsidRDefault="266A772D" w14:paraId="7284BF80" w14:textId="67A7B29B">
            <w:pPr>
              <w:spacing w:line="259" w:lineRule="auto"/>
              <w:jc w:val="both"/>
              <w:rPr>
                <w:rFonts w:cs="Arial"/>
              </w:rPr>
            </w:pPr>
            <w:r w:rsidRPr="591E6357">
              <w:rPr>
                <w:rFonts w:cs="Arial"/>
              </w:rPr>
              <w:t>Dec</w:t>
            </w:r>
            <w:r w:rsidRPr="591E6357" w:rsidR="623C9A7A">
              <w:rPr>
                <w:rFonts w:cs="Arial"/>
              </w:rPr>
              <w:t>ember</w:t>
            </w:r>
            <w:r w:rsidRPr="591E6357" w:rsidR="049BBF73">
              <w:rPr>
                <w:rFonts w:cs="Arial"/>
              </w:rPr>
              <w:t xml:space="preserve"> </w:t>
            </w:r>
            <w:r w:rsidRPr="591E6357" w:rsidR="00D3421D">
              <w:rPr>
                <w:rFonts w:cs="Arial"/>
              </w:rPr>
              <w:t>202</w:t>
            </w:r>
            <w:r w:rsidR="00D3421D">
              <w:rPr>
                <w:rFonts w:cs="Arial"/>
              </w:rPr>
              <w:t>2</w:t>
            </w:r>
          </w:p>
        </w:tc>
        <w:tc>
          <w:tcPr>
            <w:tcW w:w="6095" w:type="dxa"/>
          </w:tcPr>
          <w:p w:rsidRPr="00430FBC" w:rsidR="00623215" w:rsidP="009139F4" w:rsidRDefault="00623215" w14:paraId="69B37873" w14:textId="3EDE1F1F">
            <w:pPr>
              <w:suppressAutoHyphens/>
              <w:contextualSpacing/>
              <w:jc w:val="both"/>
              <w:rPr>
                <w:rFonts w:cs="Arial"/>
                <w:szCs w:val="22"/>
              </w:rPr>
            </w:pPr>
            <w:r w:rsidRPr="00430FBC">
              <w:rPr>
                <w:rFonts w:cs="Arial"/>
                <w:szCs w:val="22"/>
              </w:rPr>
              <w:t xml:space="preserve">Notification of </w:t>
            </w:r>
            <w:r w:rsidRPr="00430FBC" w:rsidR="002112DB">
              <w:rPr>
                <w:rFonts w:cs="Arial"/>
                <w:szCs w:val="22"/>
              </w:rPr>
              <w:t>funding decision</w:t>
            </w:r>
          </w:p>
        </w:tc>
      </w:tr>
    </w:tbl>
    <w:p w:rsidRPr="00430FBC" w:rsidR="004B23F4" w:rsidP="009139F4" w:rsidRDefault="004B23F4" w14:paraId="0675B331" w14:textId="77777777">
      <w:pPr>
        <w:suppressAutoHyphens/>
        <w:contextualSpacing/>
        <w:jc w:val="both"/>
        <w:rPr>
          <w:rFonts w:cs="Arial"/>
          <w:szCs w:val="22"/>
        </w:rPr>
      </w:pPr>
    </w:p>
    <w:p w:rsidRPr="00430FBC" w:rsidR="00456A94" w:rsidP="009139F4" w:rsidRDefault="00EB1218" w14:paraId="6C681BCA" w14:textId="70300920">
      <w:pPr>
        <w:suppressAutoHyphens/>
        <w:contextualSpacing/>
        <w:jc w:val="both"/>
        <w:rPr>
          <w:rFonts w:cs="Arial"/>
          <w:szCs w:val="22"/>
        </w:rPr>
      </w:pPr>
      <w:r w:rsidRPr="00430FBC">
        <w:rPr>
          <w:rFonts w:cs="Arial"/>
          <w:b/>
          <w:szCs w:val="22"/>
        </w:rPr>
        <w:t xml:space="preserve">Full proposals will be accepted only from those applicants who were explicitly invited by the </w:t>
      </w:r>
      <w:r w:rsidRPr="00430FBC" w:rsidR="00A652A1">
        <w:rPr>
          <w:rFonts w:cs="Arial"/>
          <w:b/>
          <w:szCs w:val="22"/>
        </w:rPr>
        <w:t>J</w:t>
      </w:r>
      <w:r w:rsidRPr="00430FBC">
        <w:rPr>
          <w:rFonts w:cs="Arial"/>
          <w:b/>
          <w:szCs w:val="22"/>
        </w:rPr>
        <w:t>CS to submit them.</w:t>
      </w:r>
    </w:p>
    <w:p w:rsidRPr="00430FBC" w:rsidR="00A5414D" w:rsidP="009139F4" w:rsidRDefault="00A5414D" w14:paraId="70FF0F0A" w14:textId="77777777">
      <w:pPr>
        <w:suppressAutoHyphens/>
        <w:contextualSpacing/>
        <w:jc w:val="both"/>
        <w:rPr>
          <w:rFonts w:cs="Arial"/>
          <w:szCs w:val="22"/>
        </w:rPr>
      </w:pPr>
    </w:p>
    <w:p w:rsidRPr="00430FBC" w:rsidR="002E1771" w:rsidP="009139F4" w:rsidRDefault="002E1771" w14:paraId="559E207F" w14:textId="316ABADA">
      <w:pPr>
        <w:suppressAutoHyphens/>
        <w:contextualSpacing/>
        <w:jc w:val="both"/>
        <w:rPr>
          <w:rFonts w:cs="Arial"/>
          <w:szCs w:val="22"/>
        </w:rPr>
      </w:pPr>
      <w:r w:rsidRPr="00430FBC">
        <w:rPr>
          <w:rFonts w:cs="Arial"/>
          <w:szCs w:val="22"/>
        </w:rPr>
        <w:t xml:space="preserve">In general, no fundamental changes between the pre- and full proposals concerning the composition of the consortia, objectives of the project, or requested </w:t>
      </w:r>
      <w:r w:rsidRPr="00430FBC" w:rsidR="00DA2F45">
        <w:rPr>
          <w:rFonts w:cs="Arial"/>
          <w:szCs w:val="22"/>
        </w:rPr>
        <w:t>budget will</w:t>
      </w:r>
      <w:r w:rsidRPr="00430FBC">
        <w:rPr>
          <w:rFonts w:cs="Arial"/>
          <w:szCs w:val="22"/>
        </w:rPr>
        <w:t xml:space="preserve"> be accepted. In order to make such a change, a detailed justification must be provided to the JCS for consideration by the CSC. One justification can be that because of additional advice gathered on the </w:t>
      </w:r>
      <w:r w:rsidRPr="00430FBC" w:rsidR="00DB0F17">
        <w:rPr>
          <w:rFonts w:cs="Arial"/>
          <w:szCs w:val="22"/>
        </w:rPr>
        <w:t>fea</w:t>
      </w:r>
      <w:r w:rsidRPr="00430FBC" w:rsidR="000B1969">
        <w:rPr>
          <w:rFonts w:cs="Arial"/>
          <w:szCs w:val="22"/>
        </w:rPr>
        <w:t xml:space="preserve">sibility </w:t>
      </w:r>
      <w:r w:rsidRPr="00430FBC">
        <w:rPr>
          <w:rFonts w:cs="Arial"/>
          <w:szCs w:val="22"/>
        </w:rPr>
        <w:t xml:space="preserve">of the project, additional expertise or resources are needed. However, the national/regional regulations on budget caps will still apply and the budget change needs to be pre-approved by the national/regional funding </w:t>
      </w:r>
      <w:r w:rsidRPr="00430FBC" w:rsidR="006605C9">
        <w:rPr>
          <w:rFonts w:cs="Arial"/>
          <w:szCs w:val="22"/>
        </w:rPr>
        <w:t>organization</w:t>
      </w:r>
      <w:r w:rsidRPr="00430FBC">
        <w:rPr>
          <w:rFonts w:cs="Arial"/>
          <w:szCs w:val="22"/>
        </w:rPr>
        <w:t>.</w:t>
      </w:r>
    </w:p>
    <w:p w:rsidRPr="00430FBC" w:rsidR="00BC73A5" w:rsidP="009139F4" w:rsidRDefault="00BC73A5" w14:paraId="76B0EFF2" w14:textId="77777777">
      <w:pPr>
        <w:suppressAutoHyphens/>
        <w:contextualSpacing/>
        <w:jc w:val="both"/>
        <w:rPr>
          <w:rFonts w:cs="Arial"/>
          <w:b/>
          <w:szCs w:val="22"/>
        </w:rPr>
      </w:pPr>
    </w:p>
    <w:p w:rsidRPr="00430FBC" w:rsidR="00D41A73" w:rsidP="009139F4" w:rsidRDefault="000345CE" w14:paraId="382FEE47" w14:textId="143B6657">
      <w:pPr>
        <w:suppressAutoHyphens/>
        <w:contextualSpacing/>
        <w:jc w:val="both"/>
        <w:rPr>
          <w:rFonts w:cs="Helvetica"/>
        </w:rPr>
      </w:pPr>
      <w:r w:rsidRPr="78D29729">
        <w:rPr>
          <w:rFonts w:cs="Arial"/>
        </w:rPr>
        <w:lastRenderedPageBreak/>
        <w:t>Further information</w:t>
      </w:r>
      <w:r w:rsidRPr="78D29729" w:rsidR="00EF374F">
        <w:rPr>
          <w:rFonts w:cs="Arial"/>
        </w:rPr>
        <w:t xml:space="preserve"> </w:t>
      </w:r>
      <w:r w:rsidRPr="78D29729">
        <w:rPr>
          <w:rFonts w:cs="Arial"/>
        </w:rPr>
        <w:t xml:space="preserve">on how to submit </w:t>
      </w:r>
      <w:r w:rsidRPr="78D29729" w:rsidR="000A6596">
        <w:rPr>
          <w:rFonts w:cs="Arial"/>
        </w:rPr>
        <w:t>pre-</w:t>
      </w:r>
      <w:r w:rsidRPr="78D29729">
        <w:rPr>
          <w:rFonts w:cs="Arial"/>
        </w:rPr>
        <w:t xml:space="preserve">proposals </w:t>
      </w:r>
      <w:r w:rsidRPr="78D29729" w:rsidR="000A6596">
        <w:rPr>
          <w:rFonts w:cs="Arial"/>
        </w:rPr>
        <w:t xml:space="preserve">and full proposals </w:t>
      </w:r>
      <w:r w:rsidRPr="78D29729">
        <w:rPr>
          <w:rFonts w:cs="Arial"/>
        </w:rPr>
        <w:t xml:space="preserve">electronically </w:t>
      </w:r>
      <w:r w:rsidRPr="78D29729" w:rsidR="00EB1218">
        <w:rPr>
          <w:rFonts w:cs="Arial"/>
        </w:rPr>
        <w:t xml:space="preserve">(including </w:t>
      </w:r>
      <w:r w:rsidRPr="78D29729" w:rsidR="000E05F7">
        <w:rPr>
          <w:rFonts w:cs="Arial"/>
        </w:rPr>
        <w:t xml:space="preserve">Guidelines for Applicants and </w:t>
      </w:r>
      <w:r w:rsidRPr="78D29729" w:rsidR="00EB1218">
        <w:rPr>
          <w:rFonts w:cs="Arial"/>
        </w:rPr>
        <w:t xml:space="preserve">submission templates) </w:t>
      </w:r>
      <w:r w:rsidRPr="78D29729" w:rsidR="002A6381">
        <w:rPr>
          <w:rFonts w:cs="Arial"/>
        </w:rPr>
        <w:t>is</w:t>
      </w:r>
      <w:r w:rsidRPr="78D29729">
        <w:rPr>
          <w:rFonts w:cs="Arial"/>
        </w:rPr>
        <w:t xml:space="preserve"> available </w:t>
      </w:r>
      <w:r w:rsidRPr="78D29729" w:rsidR="002A6381">
        <w:rPr>
          <w:rFonts w:cs="Arial"/>
        </w:rPr>
        <w:t>at</w:t>
      </w:r>
      <w:r w:rsidRPr="78D29729">
        <w:rPr>
          <w:rFonts w:cs="Arial"/>
        </w:rPr>
        <w:t xml:space="preserve"> the </w:t>
      </w:r>
      <w:r w:rsidRPr="78D29729" w:rsidR="009251CE">
        <w:rPr>
          <w:rFonts w:cs="Arial"/>
        </w:rPr>
        <w:t xml:space="preserve">EJP RD </w:t>
      </w:r>
      <w:r w:rsidRPr="78D29729">
        <w:rPr>
          <w:rFonts w:cs="Arial"/>
        </w:rPr>
        <w:t>website</w:t>
      </w:r>
      <w:r w:rsidRPr="78D29729" w:rsidR="00C14003">
        <w:rPr>
          <w:rFonts w:cs="Arial"/>
        </w:rPr>
        <w:t xml:space="preserve"> </w:t>
      </w:r>
      <w:r w:rsidRPr="78D29729" w:rsidR="005D22F5">
        <w:rPr>
          <w:rFonts w:cs="Arial"/>
        </w:rPr>
        <w:t>(</w:t>
      </w:r>
      <w:hyperlink r:id="rId38">
        <w:r w:rsidRPr="78D29729" w:rsidR="00C967BE">
          <w:rPr>
            <w:rStyle w:val="Hipervnculo"/>
            <w:rFonts w:cs="Arial"/>
          </w:rPr>
          <w:t>http://www.ejprarediseases.org/</w:t>
        </w:r>
      </w:hyperlink>
      <w:r w:rsidRPr="78D29729" w:rsidR="005D22F5">
        <w:rPr>
          <w:rFonts w:cs="Arial"/>
        </w:rPr>
        <w:t>).</w:t>
      </w:r>
    </w:p>
    <w:p w:rsidR="78D29729" w:rsidP="78D29729" w:rsidRDefault="78D29729" w14:paraId="4DFC8CA1" w14:textId="1F59A8EE">
      <w:pPr>
        <w:jc w:val="both"/>
        <w:rPr>
          <w:szCs w:val="22"/>
        </w:rPr>
      </w:pPr>
    </w:p>
    <w:p w:rsidR="5F4A56A6" w:rsidP="78D29729" w:rsidRDefault="5F4A56A6" w14:paraId="3023F220" w14:textId="1523963A">
      <w:pPr>
        <w:spacing w:after="5"/>
        <w:ind w:left="10" w:right="1" w:hanging="10"/>
        <w:jc w:val="both"/>
        <w:rPr>
          <w:rFonts w:eastAsia="Century Gothic" w:cs="Century Gothic"/>
          <w:color w:val="000000" w:themeColor="text1"/>
          <w:szCs w:val="22"/>
          <w:lang w:val="de-DE"/>
        </w:rPr>
      </w:pPr>
      <w:r w:rsidRPr="78D29729">
        <w:rPr>
          <w:rFonts w:eastAsia="Century Gothic" w:cs="Century Gothic"/>
          <w:color w:val="000000" w:themeColor="text1"/>
          <w:szCs w:val="22"/>
        </w:rPr>
        <w:t>An</w:t>
      </w:r>
      <w:r w:rsidRPr="78D29729">
        <w:rPr>
          <w:rFonts w:eastAsia="Century Gothic" w:cs="Century Gothic"/>
          <w:b/>
          <w:bCs/>
          <w:color w:val="000000" w:themeColor="text1"/>
          <w:szCs w:val="22"/>
        </w:rPr>
        <w:t xml:space="preserve"> information webinar</w:t>
      </w:r>
      <w:r w:rsidRPr="78D29729">
        <w:rPr>
          <w:rFonts w:eastAsia="Century Gothic" w:cs="Century Gothic"/>
          <w:color w:val="000000" w:themeColor="text1"/>
          <w:szCs w:val="22"/>
        </w:rPr>
        <w:t xml:space="preserve"> will be held on </w:t>
      </w:r>
      <w:r w:rsidRPr="78D29729">
        <w:rPr>
          <w:rFonts w:eastAsia="Century Gothic" w:cs="Century Gothic"/>
          <w:b/>
          <w:bCs/>
          <w:color w:val="000000" w:themeColor="text1"/>
          <w:szCs w:val="22"/>
        </w:rPr>
        <w:t>December 16</w:t>
      </w:r>
      <w:r w:rsidRPr="78D29729">
        <w:rPr>
          <w:rFonts w:eastAsia="Century Gothic" w:cs="Century Gothic"/>
          <w:color w:val="000000" w:themeColor="text1"/>
          <w:szCs w:val="22"/>
        </w:rPr>
        <w:t>, 14.00-15.30 (CET). You will need to register to participate in the webinar here:</w:t>
      </w:r>
    </w:p>
    <w:p w:rsidR="5F4A56A6" w:rsidP="78D29729" w:rsidRDefault="005F7DAD" w14:paraId="02A5AB14" w14:textId="4E216157">
      <w:pPr>
        <w:spacing w:after="5"/>
        <w:ind w:left="10" w:right="1" w:hanging="10"/>
        <w:jc w:val="both"/>
        <w:rPr>
          <w:rFonts w:eastAsia="Century Gothic" w:cs="Century Gothic"/>
          <w:color w:val="0563C1"/>
          <w:szCs w:val="22"/>
          <w:u w:val="single"/>
          <w:lang w:val="en-GB"/>
        </w:rPr>
      </w:pPr>
      <w:hyperlink r:id="rId39">
        <w:r w:rsidRPr="78D29729" w:rsidR="5F4A56A6">
          <w:rPr>
            <w:rStyle w:val="Hipervnculo"/>
            <w:rFonts w:eastAsia="Century Gothic" w:cs="Century Gothic"/>
            <w:szCs w:val="22"/>
            <w:lang w:val="en-GB"/>
          </w:rPr>
          <w:t>https://forms.office.com/r/P7cYnbLLYG</w:t>
        </w:r>
      </w:hyperlink>
    </w:p>
    <w:p w:rsidRPr="00430FBC" w:rsidR="00474E59" w:rsidP="009139F4" w:rsidRDefault="00474E59" w14:paraId="3A1D129B" w14:textId="2230C813">
      <w:pPr>
        <w:suppressAutoHyphens/>
        <w:autoSpaceDE w:val="0"/>
        <w:autoSpaceDN w:val="0"/>
        <w:adjustRightInd w:val="0"/>
        <w:contextualSpacing/>
        <w:jc w:val="both"/>
        <w:rPr>
          <w:rFonts w:cs="Helvetica"/>
          <w:szCs w:val="22"/>
        </w:rPr>
      </w:pPr>
    </w:p>
    <w:p w:rsidRPr="00430FBC" w:rsidR="00C048E4" w:rsidP="4C6F0315" w:rsidRDefault="003F610C" w14:paraId="0A2A6002" w14:textId="771B7736">
      <w:pPr>
        <w:pStyle w:val="Ttulo1"/>
        <w:rPr>
          <w:rStyle w:val="Refdenotaalpie"/>
          <w:rFonts w:eastAsia="MS Gothic" w:cs="Times New Roman"/>
          <w:bCs/>
          <w:szCs w:val="28"/>
          <w:vertAlign w:val="baseline"/>
        </w:rPr>
      </w:pPr>
      <w:bookmarkStart w:name="_Toc51846869" w:id="162"/>
      <w:bookmarkStart w:name="_Toc51846991" w:id="163"/>
      <w:bookmarkStart w:name="_Toc52982743" w:id="164"/>
      <w:bookmarkStart w:name="_Toc86842334" w:id="165"/>
      <w:bookmarkStart w:name="_Toc88546443" w:id="166"/>
      <w:bookmarkStart w:name="_Toc89131480" w:id="167"/>
      <w:r>
        <w:t xml:space="preserve">7. </w:t>
      </w:r>
      <w:r w:rsidR="00777A6C">
        <w:t>Evaluation</w:t>
      </w:r>
      <w:r w:rsidR="00C048E4">
        <w:t xml:space="preserve"> </w:t>
      </w:r>
      <w:r>
        <w:t>process</w:t>
      </w:r>
      <w:bookmarkEnd w:id="162"/>
      <w:bookmarkEnd w:id="163"/>
      <w:bookmarkEnd w:id="164"/>
      <w:bookmarkEnd w:id="165"/>
      <w:bookmarkEnd w:id="166"/>
      <w:bookmarkEnd w:id="167"/>
    </w:p>
    <w:p w:rsidRPr="00430FBC" w:rsidR="00A416C6" w:rsidP="009139F4" w:rsidRDefault="00A416C6" w14:paraId="6407DDAF" w14:textId="689C93FF">
      <w:pPr>
        <w:suppressAutoHyphens/>
        <w:contextualSpacing/>
        <w:jc w:val="both"/>
        <w:rPr>
          <w:rFonts w:cs="Arial"/>
          <w:b/>
        </w:rPr>
      </w:pPr>
    </w:p>
    <w:p w:rsidRPr="00430FBC" w:rsidR="004548C9" w:rsidP="009139F4" w:rsidRDefault="001A46B3" w14:paraId="229A3880" w14:textId="1AF01A7A">
      <w:pPr>
        <w:suppressAutoHyphens/>
        <w:contextualSpacing/>
        <w:jc w:val="both"/>
        <w:rPr>
          <w:rFonts w:cs="Arial"/>
        </w:rPr>
      </w:pPr>
      <w:r w:rsidRPr="3E946B89">
        <w:rPr>
          <w:rFonts w:cs="Arial"/>
        </w:rPr>
        <w:t>At the</w:t>
      </w:r>
      <w:r w:rsidRPr="3E946B89" w:rsidR="004548C9">
        <w:rPr>
          <w:rFonts w:cs="Arial"/>
        </w:rPr>
        <w:t xml:space="preserve"> pre-proposal stage</w:t>
      </w:r>
      <w:r w:rsidRPr="3E946B89" w:rsidR="00C96861">
        <w:rPr>
          <w:rFonts w:cs="Arial"/>
        </w:rPr>
        <w:t xml:space="preserve">, applicants </w:t>
      </w:r>
      <w:r w:rsidRPr="3E946B89" w:rsidR="004548C9">
        <w:rPr>
          <w:rFonts w:cs="Arial"/>
        </w:rPr>
        <w:t>should focus on</w:t>
      </w:r>
      <w:r w:rsidRPr="3E946B89">
        <w:rPr>
          <w:rFonts w:cs="Arial"/>
        </w:rPr>
        <w:t xml:space="preserve"> presenting</w:t>
      </w:r>
      <w:r w:rsidRPr="3E946B89" w:rsidR="004548C9">
        <w:rPr>
          <w:rFonts w:cs="Arial"/>
        </w:rPr>
        <w:t xml:space="preserve"> the scientific idea/hypothesis and </w:t>
      </w:r>
      <w:r w:rsidRPr="3E946B89">
        <w:rPr>
          <w:rFonts w:cs="Arial"/>
        </w:rPr>
        <w:t xml:space="preserve">supporting </w:t>
      </w:r>
      <w:r w:rsidRPr="3E946B89" w:rsidR="004548C9">
        <w:rPr>
          <w:rFonts w:cs="Arial"/>
        </w:rPr>
        <w:t>preliminary results</w:t>
      </w:r>
      <w:r w:rsidRPr="3E946B89" w:rsidR="00BA7E45">
        <w:rPr>
          <w:rFonts w:cs="Arial"/>
        </w:rPr>
        <w:t>, studies or</w:t>
      </w:r>
      <w:r w:rsidRPr="3E946B89" w:rsidR="000A19A5">
        <w:rPr>
          <w:rFonts w:cs="Arial"/>
        </w:rPr>
        <w:t xml:space="preserve"> </w:t>
      </w:r>
      <w:r w:rsidRPr="3E946B89" w:rsidR="007118C0">
        <w:rPr>
          <w:rFonts w:cs="Arial"/>
        </w:rPr>
        <w:t>data</w:t>
      </w:r>
      <w:r w:rsidRPr="3E946B89" w:rsidR="004548C9">
        <w:rPr>
          <w:rFonts w:cs="Arial"/>
        </w:rPr>
        <w:t xml:space="preserve">. </w:t>
      </w:r>
      <w:r w:rsidRPr="3E946B89" w:rsidR="00876AE6">
        <w:rPr>
          <w:rFonts w:cs="Arial"/>
        </w:rPr>
        <w:t>The proposal</w:t>
      </w:r>
      <w:r w:rsidRPr="3E946B89">
        <w:rPr>
          <w:rFonts w:cs="Arial"/>
        </w:rPr>
        <w:t xml:space="preserve"> should describe the project</w:t>
      </w:r>
      <w:r w:rsidRPr="3E946B89" w:rsidR="003E4585">
        <w:rPr>
          <w:rFonts w:cs="Arial"/>
        </w:rPr>
        <w:t>,</w:t>
      </w:r>
      <w:r w:rsidRPr="3E946B89">
        <w:rPr>
          <w:rFonts w:cs="Arial"/>
        </w:rPr>
        <w:t xml:space="preserve"> starting from an </w:t>
      </w:r>
      <w:r w:rsidRPr="3E946B89" w:rsidR="004548C9">
        <w:rPr>
          <w:rFonts w:cs="Arial"/>
        </w:rPr>
        <w:t xml:space="preserve">unmet need, and </w:t>
      </w:r>
      <w:r w:rsidRPr="3E946B89">
        <w:rPr>
          <w:rFonts w:cs="Arial"/>
        </w:rPr>
        <w:t>follow through to the expected end-point of the study</w:t>
      </w:r>
      <w:r w:rsidRPr="3E946B89" w:rsidR="004548C9">
        <w:rPr>
          <w:rFonts w:cs="Arial"/>
        </w:rPr>
        <w:t xml:space="preserve">. </w:t>
      </w:r>
    </w:p>
    <w:p w:rsidRPr="00430FBC" w:rsidR="00876AE6" w:rsidP="009139F4" w:rsidRDefault="00876AE6" w14:paraId="16CB61B0" w14:textId="77777777">
      <w:pPr>
        <w:suppressAutoHyphens/>
        <w:contextualSpacing/>
        <w:jc w:val="both"/>
        <w:rPr>
          <w:rFonts w:cs="Arial"/>
          <w:szCs w:val="22"/>
        </w:rPr>
      </w:pPr>
    </w:p>
    <w:p w:rsidRPr="00430FBC" w:rsidR="004548C9" w:rsidP="009139F4" w:rsidRDefault="00C96861" w14:paraId="532B1AD1" w14:textId="12D40544">
      <w:pPr>
        <w:suppressAutoHyphens/>
        <w:contextualSpacing/>
        <w:jc w:val="both"/>
        <w:rPr>
          <w:rFonts w:cs="Arial"/>
          <w:szCs w:val="22"/>
        </w:rPr>
      </w:pPr>
      <w:r w:rsidRPr="00430FBC">
        <w:rPr>
          <w:rFonts w:cs="Arial"/>
          <w:szCs w:val="22"/>
        </w:rPr>
        <w:t xml:space="preserve">At the full proposal stage, </w:t>
      </w:r>
      <w:r w:rsidRPr="00430FBC" w:rsidR="00AC3CA4">
        <w:rPr>
          <w:rFonts w:cs="Arial"/>
          <w:szCs w:val="22"/>
        </w:rPr>
        <w:t xml:space="preserve">in addition to the scientific content, </w:t>
      </w:r>
      <w:r w:rsidRPr="00430FBC">
        <w:rPr>
          <w:rFonts w:cs="Arial"/>
          <w:szCs w:val="22"/>
        </w:rPr>
        <w:t>a</w:t>
      </w:r>
      <w:r w:rsidRPr="00430FBC" w:rsidR="004548C9">
        <w:rPr>
          <w:rFonts w:cs="Arial"/>
          <w:szCs w:val="22"/>
        </w:rPr>
        <w:t xml:space="preserve"> full description of </w:t>
      </w:r>
      <w:r w:rsidRPr="00430FBC" w:rsidR="00876AE6">
        <w:rPr>
          <w:rFonts w:cs="Arial"/>
          <w:szCs w:val="22"/>
        </w:rPr>
        <w:t>patient engagement</w:t>
      </w:r>
      <w:r w:rsidRPr="00430FBC" w:rsidR="00785B19">
        <w:rPr>
          <w:rFonts w:cs="Arial"/>
          <w:szCs w:val="22"/>
        </w:rPr>
        <w:t xml:space="preserve"> (or a justification if this is not applicable)</w:t>
      </w:r>
      <w:r w:rsidRPr="00430FBC" w:rsidR="00876AE6">
        <w:rPr>
          <w:rFonts w:cs="Arial"/>
          <w:szCs w:val="22"/>
        </w:rPr>
        <w:t xml:space="preserve">, data management, </w:t>
      </w:r>
      <w:r w:rsidRPr="00430FBC" w:rsidR="004548C9">
        <w:rPr>
          <w:rFonts w:cs="Arial"/>
          <w:szCs w:val="22"/>
        </w:rPr>
        <w:t>statistical methods</w:t>
      </w:r>
      <w:r w:rsidRPr="00430FBC" w:rsidR="007756E7">
        <w:rPr>
          <w:rFonts w:cs="Arial"/>
          <w:szCs w:val="22"/>
        </w:rPr>
        <w:t>, and ethical and legal issues</w:t>
      </w:r>
      <w:r w:rsidRPr="00430FBC" w:rsidR="004548C9">
        <w:rPr>
          <w:rFonts w:cs="Arial"/>
          <w:szCs w:val="22"/>
        </w:rPr>
        <w:t xml:space="preserve"> will be required. </w:t>
      </w:r>
      <w:r w:rsidRPr="00430FBC">
        <w:rPr>
          <w:rFonts w:cs="Arial"/>
          <w:szCs w:val="22"/>
        </w:rPr>
        <w:t>Applicants should anticipate this requirement and ensure that they have consulted with relevant experts to verify the feasibility of the project, and that the proposal can be completed within the defined budget (taking into account budget limits listed in the Guidelines for Applicants).</w:t>
      </w:r>
    </w:p>
    <w:p w:rsidRPr="00430FBC" w:rsidR="00AA5B0C" w:rsidP="00BE6944" w:rsidRDefault="00AA5B0C" w14:paraId="23D7E46A" w14:textId="77777777">
      <w:pPr>
        <w:suppressAutoHyphens/>
        <w:contextualSpacing/>
        <w:jc w:val="both"/>
        <w:rPr>
          <w:rFonts w:cs="Arial"/>
          <w:szCs w:val="22"/>
        </w:rPr>
      </w:pPr>
    </w:p>
    <w:p w:rsidRPr="00430FBC" w:rsidR="00F86563" w:rsidP="002346BC" w:rsidRDefault="123876D9" w14:paraId="36A45E3A" w14:textId="286501DC">
      <w:pPr>
        <w:pStyle w:val="Ttulo1"/>
        <w:rPr>
          <w:rFonts w:cs="Arial"/>
          <w:color w:val="44A0FC"/>
        </w:rPr>
      </w:pPr>
      <w:bookmarkStart w:name="_Toc51773046" w:id="168"/>
      <w:bookmarkStart w:name="_Toc51841192" w:id="169"/>
      <w:bookmarkStart w:name="_Toc51841579" w:id="170"/>
      <w:bookmarkStart w:name="_Toc51841693" w:id="171"/>
      <w:bookmarkStart w:name="_Toc51846870" w:id="172"/>
      <w:bookmarkStart w:name="_Toc51846992" w:id="173"/>
      <w:bookmarkStart w:name="_Toc52982744" w:id="174"/>
      <w:bookmarkStart w:name="_Toc86842335" w:id="175"/>
      <w:bookmarkStart w:name="_Toc1218474987" w:id="176"/>
      <w:bookmarkStart w:name="_Toc88546444" w:id="177"/>
      <w:bookmarkStart w:name="_Toc89131481" w:id="178"/>
      <w:r>
        <w:t xml:space="preserve">7.1 </w:t>
      </w:r>
      <w:r w:rsidR="5E2D892B">
        <w:t>Evaluation Criteria</w:t>
      </w:r>
      <w:bookmarkEnd w:id="168"/>
      <w:bookmarkEnd w:id="169"/>
      <w:bookmarkEnd w:id="170"/>
      <w:bookmarkEnd w:id="171"/>
      <w:bookmarkEnd w:id="172"/>
      <w:bookmarkEnd w:id="173"/>
      <w:bookmarkEnd w:id="174"/>
      <w:bookmarkEnd w:id="175"/>
      <w:bookmarkEnd w:id="176"/>
      <w:bookmarkEnd w:id="177"/>
      <w:bookmarkEnd w:id="178"/>
    </w:p>
    <w:p w:rsidRPr="00430FBC" w:rsidR="00903A5C" w:rsidP="009139F4" w:rsidRDefault="00903A5C" w14:paraId="4D96F620" w14:textId="77777777">
      <w:pPr>
        <w:pStyle w:val="Prrafodelista"/>
        <w:suppressAutoHyphens/>
        <w:spacing w:after="0" w:line="240" w:lineRule="auto"/>
        <w:ind w:left="0"/>
        <w:jc w:val="both"/>
        <w:rPr>
          <w:rFonts w:ascii="Century Gothic" w:hAnsi="Century Gothic" w:cs="Arial"/>
          <w:lang w:val="en-US"/>
        </w:rPr>
      </w:pPr>
    </w:p>
    <w:p w:rsidR="00CF1E2B" w:rsidP="002748FF" w:rsidRDefault="00F86563" w14:paraId="79898A6C" w14:textId="7D9CC970">
      <w:pPr>
        <w:jc w:val="both"/>
      </w:pPr>
      <w:r w:rsidRPr="002748FF">
        <w:t xml:space="preserve">Evaluation scores will be awarded according to </w:t>
      </w:r>
      <w:r w:rsidRPr="002748FF" w:rsidR="005D02A8">
        <w:t>specific evaluation criteria that are in line with Horizon 2020 rules (see below), using a common evaluation form</w:t>
      </w:r>
      <w:r w:rsidRPr="002748FF">
        <w:t>. Each criterion will be scored out of five, for a maximum overall score of 15 points. The threshold for an individual criterion is three, with an overall threshold of 12 points.</w:t>
      </w:r>
      <w:r w:rsidRPr="002748FF" w:rsidR="00045AFF">
        <w:t xml:space="preserve"> </w:t>
      </w:r>
    </w:p>
    <w:p w:rsidR="002748FF" w:rsidP="002748FF" w:rsidRDefault="002748FF" w14:paraId="02E8D5D6" w14:textId="77777777">
      <w:pPr>
        <w:jc w:val="both"/>
      </w:pPr>
    </w:p>
    <w:p w:rsidRPr="002346BC" w:rsidR="002748FF" w:rsidP="002346BC" w:rsidRDefault="50162FDE" w14:paraId="75A56A26" w14:textId="2CBD27B8">
      <w:pPr>
        <w:pStyle w:val="Ttulo2"/>
      </w:pPr>
      <w:bookmarkStart w:name="_Toc51841193" w:id="179"/>
      <w:bookmarkStart w:name="_Toc51841580" w:id="180"/>
      <w:bookmarkStart w:name="_Toc51841694" w:id="181"/>
      <w:bookmarkStart w:name="_Toc51846871" w:id="182"/>
      <w:bookmarkStart w:name="_Toc51846993" w:id="183"/>
      <w:bookmarkStart w:name="_Toc52982745" w:id="184"/>
      <w:bookmarkStart w:name="_Toc86842336" w:id="185"/>
      <w:bookmarkStart w:name="_Toc1934932919" w:id="186"/>
      <w:bookmarkStart w:name="_Toc88546445" w:id="187"/>
      <w:bookmarkStart w:name="_Toc89131482" w:id="188"/>
      <w:r>
        <w:t xml:space="preserve">7.1.1 </w:t>
      </w:r>
      <w:r w:rsidR="57A86197">
        <w:t>Scoring system</w:t>
      </w:r>
      <w:bookmarkEnd w:id="179"/>
      <w:bookmarkEnd w:id="180"/>
      <w:bookmarkEnd w:id="181"/>
      <w:bookmarkEnd w:id="182"/>
      <w:bookmarkEnd w:id="183"/>
      <w:bookmarkEnd w:id="184"/>
      <w:bookmarkEnd w:id="185"/>
      <w:bookmarkEnd w:id="186"/>
      <w:bookmarkEnd w:id="187"/>
      <w:bookmarkEnd w:id="188"/>
    </w:p>
    <w:p w:rsidRPr="00430FBC" w:rsidR="00636D1A" w:rsidP="009139F4" w:rsidRDefault="00636D1A" w14:paraId="3F5E1906" w14:textId="77777777">
      <w:pPr>
        <w:jc w:val="both"/>
      </w:pPr>
    </w:p>
    <w:p w:rsidRPr="00430FBC" w:rsidR="005D02A8" w:rsidP="009139F4" w:rsidRDefault="005D02A8" w14:paraId="4DEF6BF6" w14:textId="7A575F24">
      <w:pPr>
        <w:suppressAutoHyphens/>
        <w:contextualSpacing/>
        <w:jc w:val="both"/>
        <w:rPr>
          <w:rFonts w:cs="Arial"/>
          <w:szCs w:val="22"/>
        </w:rPr>
      </w:pPr>
      <w:r w:rsidRPr="00430FBC">
        <w:rPr>
          <w:rFonts w:cs="Arial"/>
          <w:szCs w:val="22"/>
        </w:rPr>
        <w:t>0: Failure: The proposal fails to address the criterion in question or cannot be judged because of missing or incomplete information.</w:t>
      </w:r>
    </w:p>
    <w:p w:rsidRPr="00430FBC" w:rsidR="005D02A8" w:rsidP="009139F4" w:rsidRDefault="005D02A8" w14:paraId="689C10D5" w14:textId="63016150">
      <w:pPr>
        <w:pStyle w:val="Prrafodelista"/>
        <w:suppressAutoHyphens/>
        <w:spacing w:after="0" w:line="240" w:lineRule="auto"/>
        <w:ind w:left="0"/>
        <w:jc w:val="both"/>
        <w:rPr>
          <w:rFonts w:ascii="Century Gothic" w:hAnsi="Century Gothic" w:cs="Arial"/>
          <w:lang w:val="en-US"/>
        </w:rPr>
      </w:pPr>
      <w:r w:rsidRPr="00430FBC">
        <w:rPr>
          <w:rFonts w:ascii="Century Gothic" w:hAnsi="Century Gothic" w:cs="Arial"/>
          <w:lang w:val="en-US"/>
        </w:rPr>
        <w:t>1: Poor: The proposal shows serious weaknesses in relation to the criterion in question.</w:t>
      </w:r>
    </w:p>
    <w:p w:rsidRPr="00430FBC" w:rsidR="005D02A8" w:rsidP="009139F4" w:rsidRDefault="005D02A8" w14:paraId="739D479F" w14:textId="47394A26">
      <w:pPr>
        <w:suppressAutoHyphens/>
        <w:contextualSpacing/>
        <w:jc w:val="both"/>
        <w:rPr>
          <w:rFonts w:cs="Arial"/>
          <w:szCs w:val="22"/>
        </w:rPr>
      </w:pPr>
      <w:r w:rsidRPr="00430FBC">
        <w:rPr>
          <w:rFonts w:cs="Arial"/>
          <w:szCs w:val="22"/>
        </w:rPr>
        <w:t>2: Fair: The proposal generally addresses the criterion, but there are significant weaknesses that need corrections.</w:t>
      </w:r>
    </w:p>
    <w:p w:rsidRPr="00430FBC" w:rsidR="005D02A8" w:rsidP="009139F4" w:rsidRDefault="005D02A8" w14:paraId="73D188EF" w14:textId="0CCF9F81">
      <w:pPr>
        <w:suppressAutoHyphens/>
        <w:contextualSpacing/>
        <w:jc w:val="both"/>
        <w:rPr>
          <w:rFonts w:cs="Arial"/>
          <w:szCs w:val="22"/>
        </w:rPr>
      </w:pPr>
      <w:r w:rsidRPr="00430FBC">
        <w:rPr>
          <w:rFonts w:cs="Arial"/>
          <w:szCs w:val="22"/>
        </w:rPr>
        <w:t>3: Good: The proposal addresses the criterion in question well</w:t>
      </w:r>
      <w:r w:rsidRPr="00430FBC" w:rsidR="00CC027E">
        <w:rPr>
          <w:rFonts w:cs="Arial"/>
          <w:szCs w:val="22"/>
        </w:rPr>
        <w:t>,</w:t>
      </w:r>
      <w:r w:rsidRPr="00430FBC">
        <w:rPr>
          <w:rFonts w:cs="Arial"/>
          <w:szCs w:val="22"/>
        </w:rPr>
        <w:t xml:space="preserve"> but certain improvements are necessary.</w:t>
      </w:r>
    </w:p>
    <w:p w:rsidRPr="00430FBC" w:rsidR="005D02A8" w:rsidP="009139F4" w:rsidRDefault="005D02A8" w14:paraId="487F2180" w14:textId="60229581">
      <w:pPr>
        <w:suppressAutoHyphens/>
        <w:contextualSpacing/>
        <w:jc w:val="both"/>
        <w:rPr>
          <w:rFonts w:cs="Arial"/>
          <w:szCs w:val="22"/>
        </w:rPr>
      </w:pPr>
      <w:r w:rsidRPr="00430FBC">
        <w:rPr>
          <w:rFonts w:cs="Arial"/>
          <w:szCs w:val="22"/>
        </w:rPr>
        <w:t>4: Very good: The proposal addresses the criterion very well, but small improvements are possible.</w:t>
      </w:r>
    </w:p>
    <w:p w:rsidR="001618D1" w:rsidP="009139F4" w:rsidRDefault="005D02A8" w14:paraId="1A553B86" w14:textId="0BC01ED7">
      <w:pPr>
        <w:pStyle w:val="Prrafodelista"/>
        <w:suppressAutoHyphens/>
        <w:spacing w:after="0" w:line="240" w:lineRule="auto"/>
        <w:ind w:left="0"/>
        <w:jc w:val="both"/>
        <w:rPr>
          <w:rFonts w:ascii="Century Gothic" w:hAnsi="Century Gothic" w:cs="Arial"/>
          <w:lang w:val="en-US"/>
        </w:rPr>
      </w:pPr>
      <w:r w:rsidRPr="00430FBC">
        <w:rPr>
          <w:rFonts w:ascii="Century Gothic" w:hAnsi="Century Gothic" w:cs="Arial"/>
          <w:lang w:val="en-US"/>
        </w:rPr>
        <w:t>5: Excellent: The proposal successfully addresses all aspects of the criterion in question.</w:t>
      </w:r>
    </w:p>
    <w:p w:rsidRPr="002748FF" w:rsidR="00FA7665" w:rsidP="009139F4" w:rsidRDefault="00FA7665" w14:paraId="01C38552" w14:textId="5B9BA095">
      <w:pPr>
        <w:pStyle w:val="Prrafodelista"/>
        <w:suppressAutoHyphens/>
        <w:spacing w:after="0" w:line="240" w:lineRule="auto"/>
        <w:ind w:left="0"/>
        <w:jc w:val="both"/>
        <w:rPr>
          <w:rFonts w:ascii="Century Gothic" w:hAnsi="Century Gothic" w:cs="Arial"/>
          <w:lang w:val="en-US"/>
        </w:rPr>
      </w:pPr>
    </w:p>
    <w:p w:rsidRPr="002346BC" w:rsidR="00636D1A" w:rsidP="002346BC" w:rsidRDefault="50162FDE" w14:paraId="75E65ED5" w14:textId="6A0480FE">
      <w:pPr>
        <w:pStyle w:val="Ttulo2"/>
      </w:pPr>
      <w:bookmarkStart w:name="_Toc51841194" w:id="189"/>
      <w:bookmarkStart w:name="_Toc51841581" w:id="190"/>
      <w:bookmarkStart w:name="_Toc51841695" w:id="191"/>
      <w:bookmarkStart w:name="_Toc51846872" w:id="192"/>
      <w:bookmarkStart w:name="_Toc51846994" w:id="193"/>
      <w:bookmarkStart w:name="_Toc52982746" w:id="194"/>
      <w:bookmarkStart w:name="_Toc86842337" w:id="195"/>
      <w:bookmarkStart w:name="_Toc1199145861" w:id="196"/>
      <w:bookmarkStart w:name="_Toc88546446" w:id="197"/>
      <w:bookmarkStart w:name="_Toc89131483" w:id="198"/>
      <w:r>
        <w:t xml:space="preserve">7.1.2 </w:t>
      </w:r>
      <w:r w:rsidR="0BAC52D5">
        <w:t>Criteri</w:t>
      </w:r>
      <w:r w:rsidR="7FEA2898">
        <w:t>a</w:t>
      </w:r>
      <w:bookmarkEnd w:id="189"/>
      <w:bookmarkEnd w:id="190"/>
      <w:bookmarkEnd w:id="191"/>
      <w:bookmarkEnd w:id="192"/>
      <w:bookmarkEnd w:id="193"/>
      <w:bookmarkEnd w:id="194"/>
      <w:bookmarkEnd w:id="195"/>
      <w:bookmarkEnd w:id="196"/>
      <w:bookmarkEnd w:id="197"/>
      <w:bookmarkEnd w:id="198"/>
    </w:p>
    <w:p w:rsidRPr="00430FBC" w:rsidR="001618D1" w:rsidP="009139F4" w:rsidRDefault="001618D1" w14:paraId="4A52C93D" w14:textId="77777777">
      <w:pPr>
        <w:pStyle w:val="Prrafodelista"/>
        <w:suppressAutoHyphens/>
        <w:spacing w:after="0" w:line="240" w:lineRule="auto"/>
        <w:ind w:left="0"/>
        <w:jc w:val="both"/>
        <w:rPr>
          <w:rFonts w:ascii="Century Gothic" w:hAnsi="Century Gothic" w:cs="Arial"/>
          <w:u w:val="single"/>
          <w:lang w:val="en-US"/>
        </w:rPr>
      </w:pPr>
    </w:p>
    <w:p w:rsidRPr="00430FBC" w:rsidR="00001864" w:rsidP="009139F4" w:rsidRDefault="00001864" w14:paraId="7F9A52A0" w14:textId="2034B640">
      <w:pPr>
        <w:pStyle w:val="Prrafodelista"/>
        <w:numPr>
          <w:ilvl w:val="0"/>
          <w:numId w:val="8"/>
        </w:numPr>
        <w:suppressAutoHyphens/>
        <w:spacing w:after="0" w:line="240" w:lineRule="auto"/>
        <w:jc w:val="both"/>
        <w:rPr>
          <w:rFonts w:ascii="Century Gothic" w:hAnsi="Century Gothic" w:cs="Arial"/>
          <w:b/>
          <w:lang w:val="en-US"/>
        </w:rPr>
      </w:pPr>
      <w:r w:rsidRPr="00430FBC">
        <w:rPr>
          <w:rFonts w:ascii="Century Gothic" w:hAnsi="Century Gothic" w:cs="Arial"/>
          <w:b/>
          <w:lang w:val="en-US"/>
        </w:rPr>
        <w:t>Excellence</w:t>
      </w:r>
      <w:r w:rsidRPr="00430FBC" w:rsidR="00045AFF">
        <w:rPr>
          <w:rFonts w:ascii="Century Gothic" w:hAnsi="Century Gothic" w:cs="Arial"/>
          <w:b/>
          <w:lang w:val="en-US"/>
        </w:rPr>
        <w:t xml:space="preserve"> (0-5)</w:t>
      </w:r>
    </w:p>
    <w:p w:rsidRPr="00430FBC" w:rsidR="00001864" w:rsidP="009139F4" w:rsidRDefault="00001864" w14:paraId="5E60B7D0" w14:textId="343B2F31">
      <w:pPr>
        <w:pStyle w:val="Prrafodelista"/>
        <w:numPr>
          <w:ilvl w:val="0"/>
          <w:numId w:val="20"/>
        </w:numPr>
        <w:suppressAutoHyphens/>
        <w:spacing w:after="0" w:line="240" w:lineRule="auto"/>
        <w:jc w:val="both"/>
        <w:rPr>
          <w:rFonts w:ascii="Century Gothic" w:hAnsi="Century Gothic" w:cs="Arial"/>
          <w:lang w:val="en-US"/>
        </w:rPr>
      </w:pPr>
      <w:r w:rsidRPr="00430FBC">
        <w:rPr>
          <w:rFonts w:ascii="Century Gothic" w:hAnsi="Century Gothic" w:cs="Arial"/>
          <w:lang w:val="en-US"/>
        </w:rPr>
        <w:t>Clarity and pertinence of the objectives</w:t>
      </w:r>
      <w:r w:rsidRPr="00430FBC" w:rsidR="00CC4322">
        <w:rPr>
          <w:rFonts w:ascii="Century Gothic" w:hAnsi="Century Gothic" w:cs="Arial"/>
          <w:lang w:val="en-US"/>
        </w:rPr>
        <w:t>,</w:t>
      </w:r>
    </w:p>
    <w:p w:rsidRPr="00430FBC" w:rsidR="00001864" w:rsidP="009139F4" w:rsidRDefault="00001864" w14:paraId="3F7891C9" w14:textId="53304826">
      <w:pPr>
        <w:pStyle w:val="Prrafodelista"/>
        <w:numPr>
          <w:ilvl w:val="0"/>
          <w:numId w:val="20"/>
        </w:numPr>
        <w:suppressAutoHyphens/>
        <w:spacing w:after="0" w:line="240" w:lineRule="auto"/>
        <w:jc w:val="both"/>
        <w:rPr>
          <w:rFonts w:ascii="Century Gothic" w:hAnsi="Century Gothic" w:cs="Arial"/>
          <w:lang w:val="en-US"/>
        </w:rPr>
      </w:pPr>
      <w:r w:rsidRPr="00430FBC">
        <w:rPr>
          <w:rFonts w:ascii="Century Gothic" w:hAnsi="Century Gothic" w:cs="Arial"/>
          <w:lang w:val="en-US"/>
        </w:rPr>
        <w:t>Credibility of the proposed approach and methodology</w:t>
      </w:r>
      <w:r w:rsidRPr="00430FBC" w:rsidR="00CC4322">
        <w:rPr>
          <w:rFonts w:ascii="Century Gothic" w:hAnsi="Century Gothic" w:cs="Arial"/>
          <w:lang w:val="en-US"/>
        </w:rPr>
        <w:t>,</w:t>
      </w:r>
    </w:p>
    <w:p w:rsidR="00001864" w:rsidP="009139F4" w:rsidRDefault="00001864" w14:paraId="0F7DA317" w14:textId="0791BC44">
      <w:pPr>
        <w:pStyle w:val="Prrafodelista"/>
        <w:numPr>
          <w:ilvl w:val="0"/>
          <w:numId w:val="20"/>
        </w:numPr>
        <w:suppressAutoHyphens/>
        <w:spacing w:after="0" w:line="240" w:lineRule="auto"/>
        <w:jc w:val="both"/>
        <w:rPr>
          <w:rFonts w:ascii="Century Gothic" w:hAnsi="Century Gothic" w:cs="Arial"/>
          <w:lang w:val="en-US"/>
        </w:rPr>
      </w:pPr>
      <w:r w:rsidRPr="00430FBC">
        <w:rPr>
          <w:rFonts w:ascii="Century Gothic" w:hAnsi="Century Gothic" w:cs="Arial"/>
          <w:lang w:val="en-US"/>
        </w:rPr>
        <w:t>Soundness of the concept</w:t>
      </w:r>
      <w:r w:rsidRPr="00430FBC" w:rsidR="00C3579F">
        <w:rPr>
          <w:rFonts w:ascii="Century Gothic" w:hAnsi="Century Gothic" w:cs="Arial"/>
          <w:lang w:val="en-US"/>
        </w:rPr>
        <w:t>,</w:t>
      </w:r>
    </w:p>
    <w:p w:rsidRPr="00430FBC" w:rsidR="005C7EE4" w:rsidP="009139F4" w:rsidRDefault="005C7EE4" w14:paraId="7CF01E58" w14:textId="506038F3">
      <w:pPr>
        <w:pStyle w:val="Prrafodelista"/>
        <w:numPr>
          <w:ilvl w:val="0"/>
          <w:numId w:val="20"/>
        </w:numPr>
        <w:suppressAutoHyphens/>
        <w:spacing w:after="0" w:line="240" w:lineRule="auto"/>
        <w:jc w:val="both"/>
        <w:rPr>
          <w:rFonts w:ascii="Century Gothic" w:hAnsi="Century Gothic" w:cs="Arial"/>
          <w:lang w:val="en-US"/>
        </w:rPr>
      </w:pPr>
      <w:r w:rsidRPr="389881E3">
        <w:rPr>
          <w:rFonts w:ascii="Century Gothic" w:hAnsi="Century Gothic" w:cs="Arial"/>
          <w:lang w:val="en-US"/>
        </w:rPr>
        <w:t>Innovative potential</w:t>
      </w:r>
      <w:r w:rsidRPr="389881E3" w:rsidR="002748FF">
        <w:rPr>
          <w:rFonts w:ascii="Century Gothic" w:hAnsi="Century Gothic" w:cs="Arial"/>
          <w:lang w:val="en-US"/>
        </w:rPr>
        <w:t>,</w:t>
      </w:r>
    </w:p>
    <w:p w:rsidRPr="00430FBC" w:rsidR="00001864" w:rsidP="009139F4" w:rsidRDefault="00001864" w14:paraId="5DE5E4A7" w14:textId="3631C9B3">
      <w:pPr>
        <w:pStyle w:val="Prrafodelista"/>
        <w:numPr>
          <w:ilvl w:val="0"/>
          <w:numId w:val="20"/>
        </w:numPr>
        <w:suppressAutoHyphens/>
        <w:spacing w:after="0" w:line="240" w:lineRule="auto"/>
        <w:jc w:val="both"/>
        <w:rPr>
          <w:rFonts w:ascii="Century Gothic" w:hAnsi="Century Gothic" w:cs="Arial"/>
          <w:lang w:val="en-US"/>
        </w:rPr>
      </w:pPr>
      <w:r w:rsidRPr="158F832E">
        <w:rPr>
          <w:rFonts w:ascii="Century Gothic" w:hAnsi="Century Gothic" w:cs="Arial"/>
          <w:lang w:val="en-US"/>
        </w:rPr>
        <w:t>Feasibility of the project (adequate requested resources, time schedule</w:t>
      </w:r>
      <w:r w:rsidRPr="158F832E" w:rsidR="003773DE">
        <w:rPr>
          <w:rFonts w:ascii="Century Gothic" w:hAnsi="Century Gothic" w:cs="Arial"/>
          <w:lang w:val="en-US"/>
        </w:rPr>
        <w:t xml:space="preserve">, access to </w:t>
      </w:r>
      <w:r w:rsidRPr="158F832E" w:rsidR="00785B19">
        <w:rPr>
          <w:rFonts w:ascii="Century Gothic" w:hAnsi="Century Gothic" w:cs="Arial"/>
          <w:lang w:val="en-US"/>
        </w:rPr>
        <w:t xml:space="preserve">and engagement of </w:t>
      </w:r>
      <w:r w:rsidRPr="158F832E" w:rsidR="003773DE">
        <w:rPr>
          <w:rFonts w:ascii="Century Gothic" w:hAnsi="Century Gothic" w:cs="Arial"/>
          <w:lang w:val="en-US"/>
        </w:rPr>
        <w:t>patients, data and material</w:t>
      </w:r>
      <w:r w:rsidRPr="158F832E">
        <w:rPr>
          <w:rFonts w:ascii="Century Gothic" w:hAnsi="Century Gothic" w:cs="Arial"/>
          <w:lang w:val="en-US"/>
        </w:rPr>
        <w:t>)</w:t>
      </w:r>
      <w:r w:rsidRPr="158F832E" w:rsidR="00CC4322">
        <w:rPr>
          <w:rFonts w:ascii="Century Gothic" w:hAnsi="Century Gothic" w:cs="Arial"/>
          <w:lang w:val="en-US"/>
        </w:rPr>
        <w:t>,</w:t>
      </w:r>
    </w:p>
    <w:p w:rsidRPr="00430FBC" w:rsidR="00001864" w:rsidP="009139F4" w:rsidRDefault="00001864" w14:paraId="5781C165" w14:textId="2F13A5F4">
      <w:pPr>
        <w:pStyle w:val="Prrafodelista"/>
        <w:numPr>
          <w:ilvl w:val="0"/>
          <w:numId w:val="20"/>
        </w:numPr>
        <w:suppressAutoHyphens/>
        <w:spacing w:after="0" w:line="240" w:lineRule="auto"/>
        <w:jc w:val="both"/>
        <w:rPr>
          <w:rFonts w:ascii="Century Gothic" w:hAnsi="Century Gothic" w:cs="Arial"/>
          <w:lang w:val="en-US"/>
        </w:rPr>
      </w:pPr>
      <w:r w:rsidRPr="158F832E">
        <w:rPr>
          <w:rFonts w:ascii="Century Gothic" w:hAnsi="Century Gothic" w:cs="Arial"/>
          <w:lang w:val="en-US"/>
        </w:rPr>
        <w:lastRenderedPageBreak/>
        <w:t>Competence and experience of participating research partners in the field(s) of the proposal (previous work in the field, specific expertise)</w:t>
      </w:r>
      <w:r w:rsidRPr="158F832E" w:rsidR="0029061E">
        <w:rPr>
          <w:rFonts w:ascii="Century Gothic" w:hAnsi="Century Gothic" w:cs="Arial"/>
          <w:lang w:val="en-US"/>
        </w:rPr>
        <w:t>,</w:t>
      </w:r>
    </w:p>
    <w:p w:rsidRPr="00430FBC" w:rsidR="007756E7" w:rsidP="009139F4" w:rsidRDefault="00E279E8" w14:paraId="52850EAE" w14:textId="5B38C31B">
      <w:pPr>
        <w:pStyle w:val="Prrafodelista"/>
        <w:numPr>
          <w:ilvl w:val="0"/>
          <w:numId w:val="20"/>
        </w:numPr>
        <w:suppressAutoHyphens/>
        <w:spacing w:after="0" w:line="240" w:lineRule="auto"/>
        <w:jc w:val="both"/>
        <w:rPr>
          <w:rFonts w:ascii="Century Gothic" w:hAnsi="Century Gothic" w:cs="Arial"/>
          <w:lang w:val="en-US"/>
        </w:rPr>
      </w:pPr>
      <w:r w:rsidRPr="158F832E">
        <w:rPr>
          <w:rFonts w:ascii="Century Gothic" w:hAnsi="Century Gothic" w:cs="Arial"/>
          <w:lang w:val="en-US"/>
        </w:rPr>
        <w:t>A</w:t>
      </w:r>
      <w:r w:rsidRPr="158F832E" w:rsidR="0029061E">
        <w:rPr>
          <w:rFonts w:ascii="Century Gothic" w:hAnsi="Century Gothic" w:cs="Arial"/>
          <w:lang w:val="en-US"/>
        </w:rPr>
        <w:t>ctive an</w:t>
      </w:r>
      <w:r w:rsidRPr="158F832E" w:rsidR="006370B7">
        <w:rPr>
          <w:rFonts w:ascii="Century Gothic" w:hAnsi="Century Gothic" w:cs="Arial"/>
          <w:lang w:val="en-US"/>
        </w:rPr>
        <w:t>d</w:t>
      </w:r>
      <w:r w:rsidRPr="158F832E" w:rsidR="0029061E">
        <w:rPr>
          <w:rFonts w:ascii="Century Gothic" w:hAnsi="Century Gothic" w:cs="Arial"/>
          <w:lang w:val="en-US"/>
        </w:rPr>
        <w:t xml:space="preserve"> meaningful participation </w:t>
      </w:r>
      <w:r w:rsidRPr="158F832E">
        <w:rPr>
          <w:rFonts w:ascii="Century Gothic" w:hAnsi="Century Gothic" w:cs="Arial"/>
          <w:lang w:val="en-US"/>
        </w:rPr>
        <w:t xml:space="preserve">of PAOs and patient representatives </w:t>
      </w:r>
      <w:r w:rsidRPr="158F832E" w:rsidR="006370B7">
        <w:rPr>
          <w:rFonts w:ascii="Century Gothic" w:hAnsi="Century Gothic" w:cs="Arial"/>
          <w:lang w:val="en-US"/>
        </w:rPr>
        <w:t>in the project (including where possible in the design and definition of research priorities, interpretation and implementation of results, their dissemination, and communication)</w:t>
      </w:r>
      <w:r w:rsidRPr="158F832E" w:rsidR="0029061E">
        <w:rPr>
          <w:rFonts w:ascii="Century Gothic" w:hAnsi="Century Gothic" w:cs="Arial"/>
          <w:lang w:val="en-US"/>
        </w:rPr>
        <w:t>.</w:t>
      </w:r>
    </w:p>
    <w:p w:rsidRPr="00430FBC" w:rsidR="00F86563" w:rsidP="009139F4" w:rsidRDefault="00F86563" w14:paraId="26C8AB4C" w14:textId="77777777">
      <w:pPr>
        <w:suppressAutoHyphens/>
        <w:contextualSpacing/>
        <w:jc w:val="both"/>
        <w:rPr>
          <w:rFonts w:cs="Arial"/>
        </w:rPr>
      </w:pPr>
    </w:p>
    <w:p w:rsidRPr="00430FBC" w:rsidR="00001864" w:rsidP="009139F4" w:rsidRDefault="00001864" w14:paraId="77273503" w14:textId="25CA3F53">
      <w:pPr>
        <w:pStyle w:val="Prrafodelista"/>
        <w:numPr>
          <w:ilvl w:val="0"/>
          <w:numId w:val="8"/>
        </w:numPr>
        <w:suppressAutoHyphens/>
        <w:spacing w:after="0" w:line="240" w:lineRule="auto"/>
        <w:jc w:val="both"/>
        <w:rPr>
          <w:rFonts w:ascii="Century Gothic" w:hAnsi="Century Gothic" w:cs="Arial"/>
          <w:b/>
          <w:lang w:val="en-US"/>
        </w:rPr>
      </w:pPr>
      <w:r w:rsidRPr="00430FBC">
        <w:rPr>
          <w:rFonts w:ascii="Century Gothic" w:hAnsi="Century Gothic" w:cs="Arial"/>
          <w:b/>
          <w:lang w:val="en-US"/>
        </w:rPr>
        <w:t>Impact</w:t>
      </w:r>
      <w:r w:rsidRPr="00430FBC" w:rsidR="00045AFF">
        <w:rPr>
          <w:rFonts w:ascii="Century Gothic" w:hAnsi="Century Gothic" w:cs="Arial"/>
          <w:b/>
          <w:lang w:val="en-US"/>
        </w:rPr>
        <w:t xml:space="preserve"> (0-5)</w:t>
      </w:r>
      <w:r w:rsidRPr="00430FBC" w:rsidR="004B5DA4">
        <w:rPr>
          <w:rFonts w:ascii="Century Gothic" w:hAnsi="Century Gothic" w:cs="Arial"/>
          <w:b/>
          <w:lang w:val="en-US"/>
        </w:rPr>
        <w:t xml:space="preserve"> </w:t>
      </w:r>
    </w:p>
    <w:p w:rsidRPr="00430FBC" w:rsidR="00001864" w:rsidP="009139F4" w:rsidRDefault="00785B19" w14:paraId="3629AE4C" w14:textId="720014B1">
      <w:pPr>
        <w:pStyle w:val="Prrafodelista"/>
        <w:numPr>
          <w:ilvl w:val="0"/>
          <w:numId w:val="21"/>
        </w:numPr>
        <w:suppressAutoHyphens/>
        <w:spacing w:after="0" w:line="240" w:lineRule="auto"/>
        <w:jc w:val="both"/>
        <w:rPr>
          <w:rFonts w:ascii="Century Gothic" w:hAnsi="Century Gothic" w:cs="Arial"/>
          <w:lang w:val="en-US"/>
        </w:rPr>
      </w:pPr>
      <w:r w:rsidRPr="00430FBC">
        <w:rPr>
          <w:rFonts w:ascii="Century Gothic" w:hAnsi="Century Gothic" w:cs="Arial"/>
          <w:lang w:val="en-US"/>
        </w:rPr>
        <w:t>*</w:t>
      </w:r>
      <w:r w:rsidRPr="00430FBC" w:rsidR="00480262">
        <w:rPr>
          <w:rFonts w:ascii="Century Gothic" w:hAnsi="Century Gothic" w:cs="Arial"/>
          <w:lang w:val="en-US"/>
        </w:rPr>
        <w:t xml:space="preserve">Potential of the expected results for exploitation and for future </w:t>
      </w:r>
      <w:r w:rsidR="00E279E8">
        <w:rPr>
          <w:rFonts w:ascii="Century Gothic" w:hAnsi="Century Gothic" w:cs="Arial"/>
          <w:lang w:val="en-US"/>
        </w:rPr>
        <w:t>clinical</w:t>
      </w:r>
      <w:r w:rsidRPr="00430FBC" w:rsidR="00480262">
        <w:rPr>
          <w:rFonts w:ascii="Century Gothic" w:hAnsi="Century Gothic" w:cs="Arial"/>
          <w:lang w:val="en-US"/>
        </w:rPr>
        <w:t xml:space="preserve">, public health and/or other socio-economic </w:t>
      </w:r>
      <w:r w:rsidR="00E279E8">
        <w:rPr>
          <w:rFonts w:ascii="Century Gothic" w:hAnsi="Century Gothic" w:cs="Arial"/>
          <w:lang w:val="en-US"/>
        </w:rPr>
        <w:t xml:space="preserve">health </w:t>
      </w:r>
      <w:r w:rsidRPr="00430FBC" w:rsidR="00480262">
        <w:rPr>
          <w:rFonts w:ascii="Century Gothic" w:hAnsi="Century Gothic" w:cs="Arial"/>
          <w:lang w:val="en-US"/>
        </w:rPr>
        <w:t>relevant applications</w:t>
      </w:r>
      <w:r w:rsidR="00C636DE">
        <w:rPr>
          <w:rFonts w:ascii="Century Gothic" w:hAnsi="Century Gothic" w:cs="Arial"/>
          <w:lang w:val="en-US"/>
        </w:rPr>
        <w:t>, including patient’s</w:t>
      </w:r>
      <w:r w:rsidR="002748FF">
        <w:rPr>
          <w:rFonts w:ascii="Century Gothic" w:hAnsi="Century Gothic" w:cs="Arial"/>
          <w:lang w:val="en-US"/>
        </w:rPr>
        <w:t xml:space="preserve"> needs,</w:t>
      </w:r>
    </w:p>
    <w:p w:rsidRPr="00430FBC" w:rsidR="007E3875" w:rsidP="009139F4" w:rsidRDefault="00785B19" w14:paraId="14D9F15B" w14:textId="60285B60">
      <w:pPr>
        <w:pStyle w:val="Prrafodelista"/>
        <w:numPr>
          <w:ilvl w:val="0"/>
          <w:numId w:val="21"/>
        </w:numPr>
        <w:suppressAutoHyphens/>
        <w:spacing w:after="0" w:line="240" w:lineRule="auto"/>
        <w:ind w:left="1134" w:hanging="425"/>
        <w:jc w:val="both"/>
        <w:rPr>
          <w:rFonts w:ascii="Century Gothic" w:hAnsi="Century Gothic" w:cs="Arial"/>
          <w:lang w:val="en-US"/>
        </w:rPr>
      </w:pPr>
      <w:r w:rsidRPr="00430FBC">
        <w:rPr>
          <w:rFonts w:ascii="Century Gothic" w:hAnsi="Century Gothic" w:cs="Arial"/>
          <w:lang w:val="en-US"/>
        </w:rPr>
        <w:t>*</w:t>
      </w:r>
      <w:r w:rsidRPr="00430FBC" w:rsidR="00001864">
        <w:rPr>
          <w:rFonts w:ascii="Century Gothic" w:hAnsi="Century Gothic" w:cs="Arial"/>
          <w:lang w:val="en-US"/>
        </w:rPr>
        <w:t>Added</w:t>
      </w:r>
      <w:r w:rsidRPr="00430FBC" w:rsidR="00D00EAE">
        <w:rPr>
          <w:rFonts w:ascii="Century Gothic" w:hAnsi="Century Gothic" w:cs="Arial"/>
          <w:lang w:val="en-US"/>
        </w:rPr>
        <w:t xml:space="preserve"> </w:t>
      </w:r>
      <w:r w:rsidRPr="00430FBC" w:rsidR="00001864">
        <w:rPr>
          <w:rFonts w:ascii="Century Gothic" w:hAnsi="Century Gothic" w:cs="Arial"/>
          <w:lang w:val="en-US"/>
        </w:rPr>
        <w:t xml:space="preserve">value of transnational collaboration: gathering a critical mass of patients/ material, sharing of </w:t>
      </w:r>
      <w:r w:rsidRPr="00430FBC" w:rsidR="007E3875">
        <w:rPr>
          <w:rFonts w:ascii="Century Gothic" w:hAnsi="Century Gothic" w:cs="Arial"/>
          <w:lang w:val="en-US"/>
        </w:rPr>
        <w:t xml:space="preserve">expertise and </w:t>
      </w:r>
      <w:r w:rsidRPr="00430FBC" w:rsidR="00001864">
        <w:rPr>
          <w:rFonts w:ascii="Century Gothic" w:hAnsi="Century Gothic" w:cs="Arial"/>
          <w:lang w:val="en-US"/>
        </w:rPr>
        <w:t>resources, harmonization of data</w:t>
      </w:r>
      <w:r w:rsidR="00C636DE">
        <w:rPr>
          <w:rFonts w:ascii="Century Gothic" w:hAnsi="Century Gothic" w:cs="Arial"/>
          <w:lang w:val="en-US"/>
        </w:rPr>
        <w:t>, sharing of specific know-</w:t>
      </w:r>
      <w:r w:rsidR="002748FF">
        <w:rPr>
          <w:rFonts w:ascii="Century Gothic" w:hAnsi="Century Gothic" w:cs="Arial"/>
          <w:lang w:val="en-US"/>
        </w:rPr>
        <w:t>how and/or innovative solutions,</w:t>
      </w:r>
    </w:p>
    <w:p w:rsidRPr="00430FBC" w:rsidR="00D4209A" w:rsidP="009139F4" w:rsidRDefault="00785B19" w14:paraId="4A4D5B1C" w14:textId="5238E96B">
      <w:pPr>
        <w:pStyle w:val="Prrafodelista"/>
        <w:numPr>
          <w:ilvl w:val="0"/>
          <w:numId w:val="21"/>
        </w:numPr>
        <w:suppressAutoHyphens/>
        <w:spacing w:after="0" w:line="240" w:lineRule="auto"/>
        <w:ind w:left="1134" w:hanging="425"/>
        <w:jc w:val="both"/>
        <w:rPr>
          <w:rFonts w:ascii="Century Gothic" w:hAnsi="Century Gothic" w:cs="Arial"/>
          <w:lang w:val="en-US"/>
        </w:rPr>
      </w:pPr>
      <w:r w:rsidRPr="00430FBC">
        <w:rPr>
          <w:rFonts w:ascii="Century Gothic" w:hAnsi="Century Gothic" w:cs="Arial"/>
          <w:lang w:val="en-US"/>
        </w:rPr>
        <w:t>**</w:t>
      </w:r>
      <w:r w:rsidRPr="00430FBC" w:rsidR="00871428">
        <w:rPr>
          <w:rFonts w:ascii="Century Gothic" w:hAnsi="Century Gothic" w:cs="Arial"/>
          <w:lang w:val="en-US"/>
        </w:rPr>
        <w:t>Effectiveness of the proposed measures to exploit and disseminate the project results (including management of IPR), to communicate the project, and to manage research data. A data management strategy in</w:t>
      </w:r>
      <w:r w:rsidR="002748FF">
        <w:rPr>
          <w:rFonts w:ascii="Century Gothic" w:hAnsi="Century Gothic" w:cs="Arial"/>
          <w:lang w:val="en-US"/>
        </w:rPr>
        <w:t xml:space="preserve"> the full proposal is mandatory,</w:t>
      </w:r>
    </w:p>
    <w:p w:rsidRPr="00430FBC" w:rsidR="004B5DA4" w:rsidP="009139F4" w:rsidRDefault="004B5DA4" w14:paraId="64D4F37D" w14:textId="1B750E54">
      <w:pPr>
        <w:pStyle w:val="Prrafodelista"/>
        <w:numPr>
          <w:ilvl w:val="0"/>
          <w:numId w:val="21"/>
        </w:numPr>
        <w:suppressAutoHyphens/>
        <w:spacing w:after="0" w:line="240" w:lineRule="auto"/>
        <w:ind w:left="1134" w:hanging="425"/>
        <w:jc w:val="both"/>
        <w:rPr>
          <w:rFonts w:ascii="Century Gothic" w:hAnsi="Century Gothic" w:cs="Arial"/>
          <w:lang w:val="en-US"/>
        </w:rPr>
      </w:pPr>
      <w:r w:rsidRPr="00430FBC">
        <w:rPr>
          <w:rFonts w:ascii="Century Gothic" w:hAnsi="Century Gothic" w:cs="Arial"/>
          <w:lang w:val="en-US"/>
        </w:rPr>
        <w:t xml:space="preserve">Inclusion of Early Career </w:t>
      </w:r>
      <w:r w:rsidRPr="00430FBC" w:rsidR="0040183C">
        <w:rPr>
          <w:rFonts w:ascii="Century Gothic" w:hAnsi="Century Gothic" w:cs="Arial"/>
          <w:lang w:val="en-US"/>
        </w:rPr>
        <w:t xml:space="preserve">Researchers </w:t>
      </w:r>
      <w:r w:rsidRPr="00430FBC" w:rsidR="007E3875">
        <w:rPr>
          <w:rFonts w:ascii="Century Gothic" w:hAnsi="Century Gothic" w:cs="Arial"/>
          <w:lang w:val="en-US"/>
        </w:rPr>
        <w:t xml:space="preserve">as </w:t>
      </w:r>
      <w:r w:rsidRPr="00430FBC" w:rsidR="0040183C">
        <w:rPr>
          <w:rFonts w:ascii="Century Gothic" w:hAnsi="Century Gothic" w:cs="Arial"/>
          <w:lang w:val="en-US"/>
        </w:rPr>
        <w:t>full partners</w:t>
      </w:r>
      <w:r w:rsidRPr="00430FBC" w:rsidR="00EA0C19">
        <w:rPr>
          <w:rFonts w:ascii="Century Gothic" w:hAnsi="Century Gothic" w:cs="Arial"/>
          <w:lang w:val="en-US"/>
        </w:rPr>
        <w:t>,</w:t>
      </w:r>
    </w:p>
    <w:p w:rsidRPr="00430FBC" w:rsidR="00493D23" w:rsidP="158F832E" w:rsidRDefault="00483475" w14:paraId="2460D41E" w14:textId="1121B696">
      <w:pPr>
        <w:pStyle w:val="Prrafodelista"/>
        <w:numPr>
          <w:ilvl w:val="0"/>
          <w:numId w:val="21"/>
        </w:numPr>
        <w:suppressAutoHyphens/>
        <w:spacing w:after="0" w:line="240" w:lineRule="auto"/>
        <w:ind w:left="1134" w:hanging="425"/>
        <w:jc w:val="both"/>
        <w:rPr>
          <w:rFonts w:ascii="Century Gothic" w:hAnsi="Century Gothic" w:eastAsia="Century Gothic" w:cs="Century Gothic"/>
          <w:lang w:val="en-US"/>
        </w:rPr>
      </w:pPr>
      <w:r w:rsidRPr="158F832E">
        <w:rPr>
          <w:rFonts w:ascii="Century Gothic" w:hAnsi="Century Gothic" w:cs="Arial"/>
          <w:lang w:val="en-US"/>
        </w:rPr>
        <w:t xml:space="preserve">Benefit to patients, their families, and </w:t>
      </w:r>
      <w:r w:rsidRPr="158F832E" w:rsidR="000C670A">
        <w:rPr>
          <w:rFonts w:ascii="Century Gothic" w:hAnsi="Century Gothic" w:cs="Arial"/>
          <w:lang w:val="en-US"/>
        </w:rPr>
        <w:t>carers</w:t>
      </w:r>
      <w:r w:rsidRPr="158F832E">
        <w:rPr>
          <w:rFonts w:ascii="Century Gothic" w:hAnsi="Century Gothic" w:cs="Arial"/>
          <w:lang w:val="en-US"/>
        </w:rPr>
        <w:t xml:space="preserve"> with a</w:t>
      </w:r>
      <w:r w:rsidRPr="158F832E" w:rsidR="00785B19">
        <w:rPr>
          <w:rFonts w:ascii="Century Gothic" w:hAnsi="Century Gothic" w:cs="Arial"/>
          <w:lang w:val="en-US"/>
        </w:rPr>
        <w:t>n active and</w:t>
      </w:r>
      <w:r w:rsidRPr="158F832E">
        <w:rPr>
          <w:rFonts w:ascii="Century Gothic" w:hAnsi="Century Gothic" w:cs="Arial"/>
          <w:lang w:val="en-US"/>
        </w:rPr>
        <w:t xml:space="preserve"> meaningful</w:t>
      </w:r>
      <w:r w:rsidRPr="158F832E" w:rsidR="003773DE">
        <w:rPr>
          <w:rFonts w:ascii="Century Gothic" w:hAnsi="Century Gothic" w:cs="Arial"/>
          <w:lang w:val="en-US"/>
        </w:rPr>
        <w:t xml:space="preserve"> involvement of patient </w:t>
      </w:r>
      <w:r w:rsidRPr="158F832E" w:rsidR="006605C9">
        <w:rPr>
          <w:rFonts w:ascii="Century Gothic" w:hAnsi="Century Gothic" w:cs="Arial"/>
          <w:lang w:val="en-US"/>
        </w:rPr>
        <w:t>organization</w:t>
      </w:r>
      <w:r w:rsidRPr="158F832E" w:rsidR="003773DE">
        <w:rPr>
          <w:rFonts w:ascii="Century Gothic" w:hAnsi="Century Gothic" w:cs="Arial"/>
          <w:lang w:val="en-US"/>
        </w:rPr>
        <w:t>s and patient representatives</w:t>
      </w:r>
      <w:r w:rsidR="002748FF">
        <w:rPr>
          <w:rFonts w:ascii="Century Gothic" w:hAnsi="Century Gothic" w:cs="Arial"/>
          <w:lang w:val="en-US"/>
        </w:rPr>
        <w:t>,</w:t>
      </w:r>
    </w:p>
    <w:p w:rsidR="2C84EDB8" w:rsidP="158F832E" w:rsidRDefault="2C84EDB8" w14:paraId="48BF9CEF" w14:textId="44762DA0">
      <w:pPr>
        <w:pStyle w:val="Prrafodelista"/>
        <w:numPr>
          <w:ilvl w:val="0"/>
          <w:numId w:val="21"/>
        </w:numPr>
        <w:spacing w:after="0" w:line="240" w:lineRule="auto"/>
        <w:ind w:left="1134" w:hanging="425"/>
        <w:jc w:val="both"/>
        <w:rPr>
          <w:rFonts w:ascii="Century Gothic" w:hAnsi="Century Gothic" w:eastAsia="Century Gothic" w:cs="Century Gothic"/>
          <w:lang w:val="en-US"/>
        </w:rPr>
      </w:pPr>
      <w:r w:rsidRPr="158F832E">
        <w:rPr>
          <w:rFonts w:ascii="Century Gothic" w:hAnsi="Century Gothic" w:cs="Arial"/>
          <w:lang w:val="en-US"/>
        </w:rPr>
        <w:t>Involvement of industry (when ap</w:t>
      </w:r>
      <w:r w:rsidR="002748FF">
        <w:rPr>
          <w:rFonts w:ascii="Century Gothic" w:hAnsi="Century Gothic" w:cs="Arial"/>
          <w:lang w:val="en-US"/>
        </w:rPr>
        <w:t>propriate/applicable/available).</w:t>
      </w:r>
    </w:p>
    <w:p w:rsidRPr="00430FBC" w:rsidR="00F86563" w:rsidP="009139F4" w:rsidRDefault="00F86563" w14:paraId="0252FF35" w14:textId="77777777">
      <w:pPr>
        <w:suppressAutoHyphens/>
        <w:contextualSpacing/>
        <w:jc w:val="both"/>
        <w:rPr>
          <w:rFonts w:cs="Arial"/>
        </w:rPr>
      </w:pPr>
    </w:p>
    <w:p w:rsidRPr="00430FBC" w:rsidR="00001864" w:rsidP="009139F4" w:rsidRDefault="00001864" w14:paraId="7B91B538" w14:textId="7C8582C1">
      <w:pPr>
        <w:pStyle w:val="Prrafodelista"/>
        <w:numPr>
          <w:ilvl w:val="0"/>
          <w:numId w:val="8"/>
        </w:numPr>
        <w:suppressAutoHyphens/>
        <w:spacing w:after="0" w:line="240" w:lineRule="auto"/>
        <w:jc w:val="both"/>
        <w:rPr>
          <w:rFonts w:ascii="Century Gothic" w:hAnsi="Century Gothic" w:cs="Arial"/>
          <w:b/>
          <w:lang w:val="en-US"/>
        </w:rPr>
      </w:pPr>
      <w:r w:rsidRPr="00430FBC">
        <w:rPr>
          <w:rFonts w:ascii="Century Gothic" w:hAnsi="Century Gothic" w:cs="Arial"/>
          <w:b/>
          <w:lang w:val="en-US"/>
        </w:rPr>
        <w:t>Quality and efficiency of the implementation</w:t>
      </w:r>
      <w:r w:rsidRPr="00430FBC" w:rsidR="00045AFF">
        <w:rPr>
          <w:rFonts w:ascii="Century Gothic" w:hAnsi="Century Gothic" w:cs="Arial"/>
          <w:b/>
          <w:lang w:val="en-US"/>
        </w:rPr>
        <w:t xml:space="preserve"> (0-5)</w:t>
      </w:r>
    </w:p>
    <w:p w:rsidRPr="00430FBC" w:rsidR="00001864" w:rsidP="009139F4" w:rsidRDefault="00001864" w14:paraId="1FE22A45" w14:textId="3CB64DD2">
      <w:pPr>
        <w:pStyle w:val="Prrafodelista"/>
        <w:numPr>
          <w:ilvl w:val="0"/>
          <w:numId w:val="22"/>
        </w:numPr>
        <w:suppressAutoHyphens/>
        <w:spacing w:after="0" w:line="240" w:lineRule="auto"/>
        <w:ind w:left="1134" w:hanging="425"/>
        <w:jc w:val="both"/>
        <w:rPr>
          <w:rFonts w:ascii="Century Gothic" w:hAnsi="Century Gothic" w:cs="Arial"/>
          <w:lang w:val="en-US"/>
        </w:rPr>
      </w:pPr>
      <w:r w:rsidRPr="00430FBC">
        <w:rPr>
          <w:rFonts w:ascii="Century Gothic" w:hAnsi="Century Gothic" w:cs="Arial"/>
          <w:lang w:val="en-US"/>
        </w:rPr>
        <w:t xml:space="preserve">Coherence and effectiveness of the work plan, including appropriateness of the allocation of tasks, resources and </w:t>
      </w:r>
      <w:r w:rsidRPr="00430FBC" w:rsidR="00D00EAE">
        <w:rPr>
          <w:rFonts w:ascii="Century Gothic" w:hAnsi="Century Gothic" w:cs="Arial"/>
          <w:lang w:val="en-US"/>
        </w:rPr>
        <w:t>timeframe</w:t>
      </w:r>
      <w:r w:rsidRPr="00430FBC" w:rsidR="00EA0C19">
        <w:rPr>
          <w:rFonts w:ascii="Century Gothic" w:hAnsi="Century Gothic" w:cs="Arial"/>
          <w:lang w:val="en-US"/>
        </w:rPr>
        <w:t>,</w:t>
      </w:r>
    </w:p>
    <w:p w:rsidRPr="00430FBC" w:rsidR="00001864" w:rsidP="009139F4" w:rsidRDefault="00001864" w14:paraId="427C5589" w14:textId="53DD8DED">
      <w:pPr>
        <w:pStyle w:val="Prrafodelista"/>
        <w:numPr>
          <w:ilvl w:val="0"/>
          <w:numId w:val="22"/>
        </w:numPr>
        <w:suppressAutoHyphens/>
        <w:spacing w:after="0" w:line="240" w:lineRule="auto"/>
        <w:ind w:left="1134" w:hanging="425"/>
        <w:jc w:val="both"/>
        <w:rPr>
          <w:rFonts w:ascii="Century Gothic" w:hAnsi="Century Gothic" w:cs="Arial"/>
          <w:lang w:val="en-US"/>
        </w:rPr>
      </w:pPr>
      <w:r w:rsidRPr="00430FBC">
        <w:rPr>
          <w:rFonts w:ascii="Century Gothic" w:hAnsi="Century Gothic" w:cs="Arial"/>
          <w:lang w:val="en-US"/>
        </w:rPr>
        <w:t>Complementarity of the participants within the consortium</w:t>
      </w:r>
      <w:r w:rsidRPr="00430FBC" w:rsidR="00EA0C19">
        <w:rPr>
          <w:rFonts w:ascii="Century Gothic" w:hAnsi="Century Gothic" w:cs="Arial"/>
          <w:lang w:val="en-US"/>
        </w:rPr>
        <w:t>,</w:t>
      </w:r>
      <w:r w:rsidRPr="00430FBC" w:rsidR="00994874">
        <w:rPr>
          <w:rFonts w:ascii="Century Gothic" w:hAnsi="Century Gothic" w:cs="Arial"/>
          <w:lang w:val="en-US"/>
        </w:rPr>
        <w:t xml:space="preserve"> including the integration of PAOs or patient representatives where possible,</w:t>
      </w:r>
    </w:p>
    <w:p w:rsidRPr="00430FBC" w:rsidR="00001864" w:rsidP="009139F4" w:rsidRDefault="00785B19" w14:paraId="36EA32A6" w14:textId="11814B1A">
      <w:pPr>
        <w:pStyle w:val="Prrafodelista"/>
        <w:numPr>
          <w:ilvl w:val="0"/>
          <w:numId w:val="22"/>
        </w:numPr>
        <w:suppressAutoHyphens/>
        <w:spacing w:after="0" w:line="240" w:lineRule="auto"/>
        <w:ind w:left="1134" w:hanging="425"/>
        <w:jc w:val="both"/>
        <w:rPr>
          <w:rFonts w:ascii="Century Gothic" w:hAnsi="Century Gothic" w:cs="Arial"/>
          <w:lang w:val="en-US"/>
        </w:rPr>
      </w:pPr>
      <w:r w:rsidRPr="00430FBC">
        <w:rPr>
          <w:rFonts w:ascii="Century Gothic" w:hAnsi="Century Gothic" w:cs="Arial"/>
          <w:lang w:val="en-US"/>
        </w:rPr>
        <w:t>**</w:t>
      </w:r>
      <w:r w:rsidRPr="00430FBC" w:rsidR="00001864">
        <w:rPr>
          <w:rFonts w:ascii="Century Gothic" w:hAnsi="Century Gothic" w:cs="Arial"/>
          <w:lang w:val="en-US"/>
        </w:rPr>
        <w:t>Appropriateness of the management structures and procedures, including risk</w:t>
      </w:r>
      <w:r w:rsidRPr="00430FBC" w:rsidR="009251CE">
        <w:rPr>
          <w:rFonts w:ascii="Century Gothic" w:hAnsi="Century Gothic" w:cs="Arial"/>
          <w:lang w:val="en-US"/>
        </w:rPr>
        <w:t xml:space="preserve"> management</w:t>
      </w:r>
      <w:r w:rsidRPr="00430FBC" w:rsidR="00534C8F">
        <w:rPr>
          <w:rFonts w:ascii="Century Gothic" w:hAnsi="Century Gothic" w:cs="Arial"/>
          <w:lang w:val="en-US"/>
        </w:rPr>
        <w:t>, contingency plans</w:t>
      </w:r>
      <w:r w:rsidRPr="00430FBC" w:rsidR="00001864">
        <w:rPr>
          <w:rFonts w:ascii="Century Gothic" w:hAnsi="Century Gothic" w:cs="Arial"/>
          <w:lang w:val="en-US"/>
        </w:rPr>
        <w:t xml:space="preserve"> and innovation management</w:t>
      </w:r>
      <w:r w:rsidRPr="00430FBC" w:rsidR="00EA0C19">
        <w:rPr>
          <w:rFonts w:ascii="Century Gothic" w:hAnsi="Century Gothic" w:cs="Arial"/>
          <w:lang w:val="en-US"/>
        </w:rPr>
        <w:t>,</w:t>
      </w:r>
    </w:p>
    <w:p w:rsidRPr="00430FBC" w:rsidR="00C55B3A" w:rsidP="009139F4" w:rsidRDefault="00785B19" w14:paraId="3F85B07D" w14:textId="50C5F62C">
      <w:pPr>
        <w:pStyle w:val="Prrafodelista"/>
        <w:numPr>
          <w:ilvl w:val="0"/>
          <w:numId w:val="22"/>
        </w:numPr>
        <w:suppressAutoHyphens/>
        <w:spacing w:after="0" w:line="240" w:lineRule="auto"/>
        <w:ind w:left="1134" w:hanging="425"/>
        <w:jc w:val="both"/>
        <w:rPr>
          <w:rFonts w:ascii="Century Gothic" w:hAnsi="Century Gothic" w:cs="Arial"/>
          <w:lang w:val="en-US"/>
        </w:rPr>
      </w:pPr>
      <w:r w:rsidRPr="00430FBC">
        <w:rPr>
          <w:rFonts w:ascii="Century Gothic" w:hAnsi="Century Gothic" w:cs="Arial"/>
          <w:lang w:val="en-US"/>
        </w:rPr>
        <w:t>**</w:t>
      </w:r>
      <w:r w:rsidRPr="00430FBC" w:rsidR="003773DE">
        <w:rPr>
          <w:rFonts w:ascii="Century Gothic" w:hAnsi="Century Gothic" w:cs="Arial"/>
          <w:lang w:val="en-US"/>
        </w:rPr>
        <w:t>Plan</w:t>
      </w:r>
      <w:r w:rsidRPr="00430FBC" w:rsidR="00C55B3A">
        <w:rPr>
          <w:rFonts w:ascii="Century Gothic" w:hAnsi="Century Gothic" w:cs="Arial"/>
          <w:lang w:val="en-US"/>
        </w:rPr>
        <w:t xml:space="preserve"> for sustainability of infrastructures</w:t>
      </w:r>
      <w:r w:rsidRPr="00430FBC" w:rsidR="00534C8F">
        <w:rPr>
          <w:rFonts w:ascii="Century Gothic" w:hAnsi="Century Gothic" w:cs="Arial"/>
          <w:lang w:val="en-US"/>
        </w:rPr>
        <w:t xml:space="preserve"> or resources</w:t>
      </w:r>
      <w:r w:rsidRPr="00430FBC" w:rsidR="00C55B3A">
        <w:rPr>
          <w:rFonts w:ascii="Century Gothic" w:hAnsi="Century Gothic" w:cs="Arial"/>
          <w:lang w:val="en-US"/>
        </w:rPr>
        <w:t xml:space="preserve"> initiated by the project</w:t>
      </w:r>
      <w:r w:rsidRPr="00430FBC" w:rsidR="00EA0C19">
        <w:rPr>
          <w:rFonts w:ascii="Century Gothic" w:hAnsi="Century Gothic" w:cs="Arial"/>
          <w:lang w:val="en-US"/>
        </w:rPr>
        <w:t>,</w:t>
      </w:r>
    </w:p>
    <w:p w:rsidRPr="00430FBC" w:rsidR="00001864" w:rsidP="009139F4" w:rsidRDefault="00785B19" w14:paraId="51A5E7E4" w14:textId="74BFAEB3">
      <w:pPr>
        <w:pStyle w:val="Prrafodelista"/>
        <w:numPr>
          <w:ilvl w:val="0"/>
          <w:numId w:val="22"/>
        </w:numPr>
        <w:suppressAutoHyphens/>
        <w:spacing w:after="0" w:line="240" w:lineRule="auto"/>
        <w:ind w:left="1134" w:hanging="425"/>
        <w:jc w:val="both"/>
        <w:rPr>
          <w:rFonts w:ascii="Century Gothic" w:hAnsi="Century Gothic" w:cs="Arial"/>
          <w:lang w:val="en-US"/>
        </w:rPr>
      </w:pPr>
      <w:r w:rsidRPr="00430FBC">
        <w:rPr>
          <w:rFonts w:ascii="Century Gothic" w:hAnsi="Century Gothic" w:cs="Arial"/>
          <w:lang w:val="en-US"/>
        </w:rPr>
        <w:t>**</w:t>
      </w:r>
      <w:r w:rsidRPr="00430FBC" w:rsidR="00001864">
        <w:rPr>
          <w:rFonts w:ascii="Century Gothic" w:hAnsi="Century Gothic" w:cs="Arial"/>
          <w:lang w:val="en-US"/>
        </w:rPr>
        <w:t xml:space="preserve">Budget and cost-effectiveness of the project (rational distribution of resources in relation to project’s activities, </w:t>
      </w:r>
      <w:r w:rsidRPr="00430FBC" w:rsidR="007054EA">
        <w:rPr>
          <w:rFonts w:ascii="Century Gothic" w:hAnsi="Century Gothic" w:cs="Arial"/>
          <w:lang w:val="en-US"/>
        </w:rPr>
        <w:t>partner</w:t>
      </w:r>
      <w:r w:rsidRPr="00430FBC" w:rsidR="00001864">
        <w:rPr>
          <w:rFonts w:ascii="Century Gothic" w:hAnsi="Century Gothic" w:cs="Arial"/>
          <w:lang w:val="en-US"/>
        </w:rPr>
        <w:t xml:space="preserve"> r</w:t>
      </w:r>
      <w:r w:rsidRPr="00430FBC" w:rsidR="00B044DF">
        <w:rPr>
          <w:rFonts w:ascii="Century Gothic" w:hAnsi="Century Gothic" w:cs="Arial"/>
          <w:lang w:val="en-US"/>
        </w:rPr>
        <w:t>esponsibilities</w:t>
      </w:r>
      <w:r w:rsidRPr="00430FBC" w:rsidR="007054EA">
        <w:rPr>
          <w:rFonts w:ascii="Century Gothic" w:hAnsi="Century Gothic" w:cs="Arial"/>
          <w:lang w:val="en-US"/>
        </w:rPr>
        <w:t>,</w:t>
      </w:r>
      <w:r w:rsidRPr="00430FBC" w:rsidR="007E3875">
        <w:rPr>
          <w:rFonts w:ascii="Century Gothic" w:hAnsi="Century Gothic" w:cs="Arial"/>
          <w:lang w:val="en-US"/>
        </w:rPr>
        <w:t xml:space="preserve"> and time frame)</w:t>
      </w:r>
      <w:r w:rsidRPr="00430FBC" w:rsidR="00EA0C19">
        <w:rPr>
          <w:rFonts w:ascii="Century Gothic" w:hAnsi="Century Gothic" w:cs="Arial"/>
          <w:lang w:val="en-US"/>
        </w:rPr>
        <w:t>.</w:t>
      </w:r>
    </w:p>
    <w:p w:rsidRPr="00430FBC" w:rsidR="0097759D" w:rsidP="009139F4" w:rsidRDefault="0097759D" w14:paraId="2BA7E536" w14:textId="77777777">
      <w:pPr>
        <w:pStyle w:val="Prrafodelista"/>
        <w:suppressAutoHyphens/>
        <w:spacing w:after="0" w:line="240" w:lineRule="auto"/>
        <w:ind w:left="360"/>
        <w:jc w:val="both"/>
        <w:rPr>
          <w:rFonts w:ascii="Century Gothic" w:hAnsi="Century Gothic" w:cs="Arial"/>
          <w:lang w:val="en-US"/>
        </w:rPr>
      </w:pPr>
    </w:p>
    <w:p w:rsidRPr="00430FBC" w:rsidR="0097759D" w:rsidP="009139F4" w:rsidRDefault="00785B19" w14:paraId="2DC16C23" w14:textId="5E43D1CD">
      <w:pPr>
        <w:pStyle w:val="Prrafodelista"/>
        <w:suppressAutoHyphens/>
        <w:spacing w:after="0" w:line="240" w:lineRule="auto"/>
        <w:ind w:left="360"/>
        <w:jc w:val="both"/>
        <w:rPr>
          <w:rFonts w:ascii="Century Gothic" w:hAnsi="Century Gothic" w:cs="Arial"/>
          <w:lang w:val="en-US"/>
        </w:rPr>
      </w:pPr>
      <w:r w:rsidRPr="00430FBC">
        <w:rPr>
          <w:rFonts w:ascii="Century Gothic" w:hAnsi="Century Gothic" w:cs="Arial"/>
          <w:lang w:val="en-US"/>
        </w:rPr>
        <w:t>*</w:t>
      </w:r>
      <w:r w:rsidRPr="00430FBC" w:rsidR="0097759D">
        <w:rPr>
          <w:rFonts w:ascii="Century Gothic" w:hAnsi="Century Gothic" w:cs="Arial"/>
          <w:lang w:val="en-US"/>
        </w:rPr>
        <w:t>Sub-criteria 2a and 2b will be prioritized for assessing the impact of proposals (pre- and full proposal stage).</w:t>
      </w:r>
    </w:p>
    <w:p w:rsidRPr="00430FBC" w:rsidR="0097759D" w:rsidP="009139F4" w:rsidRDefault="00785B19" w14:paraId="5FD6E87F" w14:textId="57CEDEE0">
      <w:pPr>
        <w:pStyle w:val="Prrafodelista"/>
        <w:suppressAutoHyphens/>
        <w:spacing w:after="0" w:line="240" w:lineRule="auto"/>
        <w:ind w:left="360"/>
        <w:jc w:val="both"/>
        <w:rPr>
          <w:rFonts w:ascii="Century Gothic" w:hAnsi="Century Gothic" w:cs="Arial"/>
          <w:lang w:val="en-US"/>
        </w:rPr>
      </w:pPr>
      <w:r w:rsidRPr="00AF17BA">
        <w:rPr>
          <w:rFonts w:ascii="Century Gothic" w:hAnsi="Century Gothic" w:cs="Arial"/>
          <w:lang w:val="en-US"/>
        </w:rPr>
        <w:t>**</w:t>
      </w:r>
      <w:r w:rsidRPr="00AF17BA" w:rsidR="0097759D">
        <w:rPr>
          <w:rFonts w:ascii="Century Gothic" w:hAnsi="Century Gothic" w:cs="Arial"/>
          <w:lang w:val="en-US"/>
        </w:rPr>
        <w:t xml:space="preserve">Sub-criteria 2c, 3c, 3d and 3e will be taken into account only for the full proposal </w:t>
      </w:r>
      <w:r w:rsidRPr="00AF17BA" w:rsidR="006370B7">
        <w:rPr>
          <w:rFonts w:ascii="Century Gothic" w:hAnsi="Century Gothic" w:cs="Arial"/>
          <w:lang w:val="en-US"/>
        </w:rPr>
        <w:t>e</w:t>
      </w:r>
      <w:r w:rsidRPr="00AF17BA" w:rsidR="0097759D">
        <w:rPr>
          <w:rFonts w:ascii="Century Gothic" w:hAnsi="Century Gothic" w:cs="Arial"/>
          <w:lang w:val="en-US"/>
        </w:rPr>
        <w:t>valuation step.</w:t>
      </w:r>
    </w:p>
    <w:p w:rsidRPr="00430FBC" w:rsidR="00045AFF" w:rsidDel="006370B7" w:rsidP="009139F4" w:rsidRDefault="00045AFF" w14:paraId="5A857767" w14:textId="77777777">
      <w:pPr>
        <w:pStyle w:val="Prrafodelista"/>
        <w:suppressAutoHyphens/>
        <w:spacing w:after="0" w:line="240" w:lineRule="auto"/>
        <w:ind w:left="0"/>
        <w:jc w:val="both"/>
        <w:rPr>
          <w:rFonts w:ascii="Century Gothic" w:hAnsi="Century Gothic" w:cs="Arial"/>
          <w:lang w:val="en-US"/>
        </w:rPr>
      </w:pPr>
    </w:p>
    <w:p w:rsidRPr="00430FBC" w:rsidR="006370B7" w:rsidP="009139F4" w:rsidRDefault="006370B7" w14:paraId="70242317" w14:textId="77777777">
      <w:pPr>
        <w:suppressAutoHyphens/>
        <w:contextualSpacing/>
        <w:jc w:val="both"/>
        <w:rPr>
          <w:rFonts w:cs="Arial"/>
        </w:rPr>
      </w:pPr>
    </w:p>
    <w:p w:rsidRPr="00430FBC" w:rsidR="00900F17" w:rsidP="002346BC" w:rsidRDefault="123876D9" w14:paraId="54C97F7C" w14:textId="619B3278">
      <w:pPr>
        <w:pStyle w:val="Ttulo1"/>
        <w:rPr>
          <w:rFonts w:cs="Arial"/>
          <w:color w:val="44A0FC"/>
        </w:rPr>
      </w:pPr>
      <w:bookmarkStart w:name="_Toc273092033" w:id="199"/>
      <w:bookmarkStart w:name="_Toc279391701" w:id="200"/>
      <w:bookmarkStart w:name="_Toc51773047" w:id="201"/>
      <w:bookmarkStart w:name="_Toc51841195" w:id="202"/>
      <w:bookmarkStart w:name="_Toc51841582" w:id="203"/>
      <w:bookmarkStart w:name="_Toc51841696" w:id="204"/>
      <w:bookmarkStart w:name="_Toc51846873" w:id="205"/>
      <w:bookmarkStart w:name="_Toc51846995" w:id="206"/>
      <w:bookmarkStart w:name="_Toc52982747" w:id="207"/>
      <w:bookmarkStart w:name="_Toc86842338" w:id="208"/>
      <w:bookmarkStart w:name="_Toc88546447" w:id="209"/>
      <w:bookmarkStart w:name="_Toc89131484" w:id="210"/>
      <w:r>
        <w:t xml:space="preserve">7.2 </w:t>
      </w:r>
      <w:r w:rsidR="16FB2216">
        <w:t>Pre-proposal</w:t>
      </w:r>
      <w:bookmarkEnd w:id="199"/>
      <w:bookmarkEnd w:id="200"/>
      <w:r w:rsidRPr="78D48D62" w:rsidR="5E2D892B">
        <w:rPr>
          <w:rFonts w:cs="Arial"/>
          <w:color w:val="44A0FC"/>
        </w:rPr>
        <w:t xml:space="preserve"> </w:t>
      </w:r>
      <w:r w:rsidR="5E2D892B">
        <w:t>Review</w:t>
      </w:r>
      <w:bookmarkEnd w:id="201"/>
      <w:bookmarkEnd w:id="202"/>
      <w:bookmarkEnd w:id="203"/>
      <w:bookmarkEnd w:id="204"/>
      <w:bookmarkEnd w:id="205"/>
      <w:bookmarkEnd w:id="206"/>
      <w:bookmarkEnd w:id="207"/>
      <w:bookmarkEnd w:id="208"/>
      <w:bookmarkEnd w:id="209"/>
      <w:bookmarkEnd w:id="210"/>
    </w:p>
    <w:p w:rsidRPr="00430FBC" w:rsidR="00900F17" w:rsidP="009139F4" w:rsidRDefault="00900F17" w14:paraId="512CA9DD" w14:textId="77777777">
      <w:pPr>
        <w:contextualSpacing/>
        <w:jc w:val="both"/>
        <w:rPr>
          <w:rFonts w:cs="Arial"/>
        </w:rPr>
      </w:pPr>
    </w:p>
    <w:p w:rsidRPr="00430FBC" w:rsidR="00900F17" w:rsidP="009139F4" w:rsidRDefault="00900F17" w14:paraId="18E90C1F" w14:textId="470B75E9">
      <w:pPr>
        <w:contextualSpacing/>
        <w:jc w:val="both"/>
        <w:rPr>
          <w:rFonts w:cs="Arial"/>
          <w:b/>
          <w:szCs w:val="22"/>
        </w:rPr>
      </w:pPr>
      <w:bookmarkStart w:name="_Toc273092034" w:id="211"/>
      <w:bookmarkStart w:name="_Toc279391702" w:id="212"/>
      <w:r w:rsidRPr="00430FBC">
        <w:rPr>
          <w:rFonts w:cs="Arial"/>
          <w:b/>
          <w:szCs w:val="22"/>
        </w:rPr>
        <w:t>Eligibility check</w:t>
      </w:r>
      <w:bookmarkEnd w:id="211"/>
      <w:bookmarkEnd w:id="212"/>
    </w:p>
    <w:p w:rsidRPr="00430FBC" w:rsidR="00555A17" w:rsidP="009139F4" w:rsidRDefault="00900F17" w14:paraId="3F82ADEB" w14:textId="052CA031">
      <w:pPr>
        <w:contextualSpacing/>
        <w:jc w:val="both"/>
        <w:rPr>
          <w:rFonts w:cs="Arial"/>
          <w:b/>
          <w:szCs w:val="22"/>
        </w:rPr>
      </w:pPr>
      <w:r w:rsidRPr="00430FBC">
        <w:rPr>
          <w:rFonts w:cs="Arial"/>
          <w:szCs w:val="22"/>
        </w:rPr>
        <w:t xml:space="preserve">The </w:t>
      </w:r>
      <w:r w:rsidRPr="00430FBC" w:rsidR="00A652A1">
        <w:rPr>
          <w:rFonts w:cs="Arial"/>
          <w:szCs w:val="22"/>
        </w:rPr>
        <w:t>J</w:t>
      </w:r>
      <w:r w:rsidRPr="00430FBC" w:rsidR="00FF5BD0">
        <w:rPr>
          <w:rFonts w:cs="Arial"/>
          <w:szCs w:val="22"/>
        </w:rPr>
        <w:t>CS</w:t>
      </w:r>
      <w:r w:rsidRPr="00430FBC">
        <w:rPr>
          <w:rFonts w:cs="Arial"/>
          <w:szCs w:val="22"/>
        </w:rPr>
        <w:t xml:space="preserve"> will </w:t>
      </w:r>
      <w:r w:rsidRPr="00430FBC" w:rsidR="0030620B">
        <w:rPr>
          <w:rFonts w:cs="Arial"/>
          <w:szCs w:val="22"/>
        </w:rPr>
        <w:t>check</w:t>
      </w:r>
      <w:r w:rsidRPr="00430FBC">
        <w:rPr>
          <w:rFonts w:cs="Arial"/>
          <w:szCs w:val="22"/>
        </w:rPr>
        <w:t xml:space="preserve"> all pre-proposals to ensure that they meet the call’s formal criteria. </w:t>
      </w:r>
      <w:r w:rsidRPr="00430FBC" w:rsidR="00555A17">
        <w:rPr>
          <w:rFonts w:cs="Arial"/>
          <w:szCs w:val="22"/>
        </w:rPr>
        <w:t>The</w:t>
      </w:r>
      <w:r w:rsidRPr="00430FBC">
        <w:rPr>
          <w:rFonts w:cs="Arial"/>
          <w:szCs w:val="22"/>
        </w:rPr>
        <w:t xml:space="preserve"> </w:t>
      </w:r>
      <w:r w:rsidRPr="00430FBC" w:rsidR="00A652A1">
        <w:rPr>
          <w:rFonts w:cs="Arial"/>
          <w:szCs w:val="22"/>
        </w:rPr>
        <w:t>J</w:t>
      </w:r>
      <w:r w:rsidRPr="00430FBC">
        <w:rPr>
          <w:rFonts w:cs="Arial"/>
          <w:szCs w:val="22"/>
        </w:rPr>
        <w:t xml:space="preserve">CS will forward the proposals to the CSC members who will perform a </w:t>
      </w:r>
      <w:r w:rsidRPr="00430FBC" w:rsidR="009F7B32">
        <w:rPr>
          <w:rFonts w:cs="Arial"/>
          <w:szCs w:val="22"/>
        </w:rPr>
        <w:t>c</w:t>
      </w:r>
      <w:r w:rsidRPr="00430FBC">
        <w:rPr>
          <w:rFonts w:cs="Arial"/>
          <w:szCs w:val="22"/>
        </w:rPr>
        <w:t xml:space="preserve">heck for compliance to </w:t>
      </w:r>
      <w:r w:rsidRPr="00430FBC" w:rsidR="00FA7018">
        <w:rPr>
          <w:rFonts w:cs="Arial"/>
          <w:szCs w:val="22"/>
        </w:rPr>
        <w:t>country/region</w:t>
      </w:r>
      <w:r w:rsidRPr="00430FBC" w:rsidR="00170AC5">
        <w:rPr>
          <w:rFonts w:cs="Arial"/>
          <w:szCs w:val="22"/>
        </w:rPr>
        <w:t>al</w:t>
      </w:r>
      <w:r w:rsidRPr="00430FBC" w:rsidR="00D32569">
        <w:rPr>
          <w:rFonts w:cs="Arial"/>
          <w:szCs w:val="22"/>
        </w:rPr>
        <w:t xml:space="preserve"> eligibility</w:t>
      </w:r>
      <w:r w:rsidRPr="00430FBC" w:rsidR="00FA7018">
        <w:rPr>
          <w:rFonts w:cs="Arial"/>
          <w:szCs w:val="22"/>
        </w:rPr>
        <w:t xml:space="preserve"> </w:t>
      </w:r>
      <w:r w:rsidRPr="00430FBC">
        <w:rPr>
          <w:rFonts w:cs="Arial"/>
          <w:szCs w:val="22"/>
        </w:rPr>
        <w:t xml:space="preserve">rules. </w:t>
      </w:r>
      <w:r w:rsidRPr="00430FBC" w:rsidR="00F86563">
        <w:rPr>
          <w:rFonts w:cs="Arial"/>
          <w:b/>
          <w:szCs w:val="22"/>
        </w:rPr>
        <w:t>Please note that proposals not meeting the formal criteria or the national/regional eligibility criteria and requirements will be declined without further review</w:t>
      </w:r>
      <w:r w:rsidRPr="00430FBC" w:rsidR="002A6381">
        <w:rPr>
          <w:rFonts w:cs="Arial"/>
          <w:b/>
          <w:szCs w:val="22"/>
        </w:rPr>
        <w:t>.</w:t>
      </w:r>
    </w:p>
    <w:p w:rsidRPr="00430FBC" w:rsidR="00903A5C" w:rsidP="009139F4" w:rsidRDefault="00903A5C" w14:paraId="14BA7CCB" w14:textId="77777777">
      <w:pPr>
        <w:contextualSpacing/>
        <w:jc w:val="both"/>
        <w:rPr>
          <w:rFonts w:cs="Arial"/>
          <w:szCs w:val="22"/>
        </w:rPr>
      </w:pPr>
      <w:bookmarkStart w:name="_Toc273092035" w:id="213"/>
      <w:bookmarkStart w:name="_Toc279391703" w:id="214"/>
    </w:p>
    <w:p w:rsidRPr="00430FBC" w:rsidR="00903A5C" w:rsidP="009139F4" w:rsidRDefault="00900F17" w14:paraId="3450620B" w14:textId="72E49CB7">
      <w:pPr>
        <w:contextualSpacing/>
        <w:jc w:val="both"/>
        <w:rPr>
          <w:rFonts w:cs="Arial"/>
          <w:b/>
          <w:szCs w:val="22"/>
        </w:rPr>
      </w:pPr>
      <w:r w:rsidRPr="00430FBC">
        <w:rPr>
          <w:rFonts w:cs="Arial"/>
          <w:b/>
          <w:szCs w:val="22"/>
        </w:rPr>
        <w:t>Peer review of pre-proposals</w:t>
      </w:r>
      <w:bookmarkEnd w:id="213"/>
      <w:bookmarkEnd w:id="214"/>
    </w:p>
    <w:p w:rsidRPr="00430FBC" w:rsidR="00137F01" w:rsidP="40802225" w:rsidRDefault="000E219C" w14:paraId="5440F0A5" w14:textId="47B9C6B5">
      <w:pPr>
        <w:suppressAutoHyphens/>
        <w:contextualSpacing/>
        <w:jc w:val="both"/>
        <w:rPr>
          <w:rFonts w:cs="Arial"/>
        </w:rPr>
      </w:pPr>
      <w:r w:rsidRPr="40802225">
        <w:rPr>
          <w:rFonts w:cs="Arial"/>
        </w:rPr>
        <w:lastRenderedPageBreak/>
        <w:t>Pre-p</w:t>
      </w:r>
      <w:r w:rsidRPr="40802225" w:rsidR="00900F17">
        <w:rPr>
          <w:rFonts w:cs="Arial"/>
        </w:rPr>
        <w:t xml:space="preserve">roposals passing </w:t>
      </w:r>
      <w:r w:rsidRPr="40802225" w:rsidR="009F7B32">
        <w:rPr>
          <w:rFonts w:cs="Arial"/>
        </w:rPr>
        <w:t>the eligibility check</w:t>
      </w:r>
      <w:r w:rsidRPr="40802225" w:rsidR="00900F17">
        <w:rPr>
          <w:rFonts w:cs="Arial"/>
        </w:rPr>
        <w:t xml:space="preserve"> will be forwarded to the SEC members for a first evaluation (see evaluation criteria above). </w:t>
      </w:r>
      <w:r w:rsidRPr="40802225" w:rsidR="00137F01">
        <w:rPr>
          <w:rFonts w:cs="Arial"/>
        </w:rPr>
        <w:t>The SEC members will perform the assessment of the pre-proposal and fill the evaluation forms with scores and comments for each criteri</w:t>
      </w:r>
      <w:r w:rsidRPr="40802225" w:rsidR="005A42EF">
        <w:rPr>
          <w:rFonts w:cs="Arial"/>
        </w:rPr>
        <w:t>on</w:t>
      </w:r>
      <w:r w:rsidRPr="40802225" w:rsidR="00137F01">
        <w:rPr>
          <w:rFonts w:cs="Arial"/>
        </w:rPr>
        <w:t xml:space="preserve">. Each pre-proposal will be assessed by 2 SEC members. The SEC members will </w:t>
      </w:r>
      <w:r w:rsidRPr="40802225" w:rsidR="00DE2724">
        <w:rPr>
          <w:rFonts w:cs="Arial"/>
        </w:rPr>
        <w:t xml:space="preserve">then </w:t>
      </w:r>
      <w:r w:rsidRPr="40802225" w:rsidR="00137F01">
        <w:rPr>
          <w:rFonts w:cs="Arial"/>
        </w:rPr>
        <w:t xml:space="preserve">meet to establish a ranking of the </w:t>
      </w:r>
      <w:r w:rsidRPr="40802225" w:rsidR="00EE3EA7">
        <w:rPr>
          <w:rFonts w:cs="Arial"/>
        </w:rPr>
        <w:t>pre-</w:t>
      </w:r>
      <w:r w:rsidRPr="40802225" w:rsidR="00137F01">
        <w:rPr>
          <w:rFonts w:cs="Arial"/>
        </w:rPr>
        <w:t xml:space="preserve">proposals. </w:t>
      </w:r>
      <w:r w:rsidRPr="40802225" w:rsidR="00DE2724">
        <w:rPr>
          <w:rFonts w:cs="Arial"/>
        </w:rPr>
        <w:t xml:space="preserve">This ranking will be used by the </w:t>
      </w:r>
      <w:r w:rsidRPr="40802225" w:rsidR="00137F01">
        <w:rPr>
          <w:rFonts w:cs="Arial"/>
        </w:rPr>
        <w:t xml:space="preserve">CSC to decide which </w:t>
      </w:r>
      <w:r w:rsidRPr="40802225" w:rsidR="00EE3EA7">
        <w:rPr>
          <w:rFonts w:cs="Arial"/>
        </w:rPr>
        <w:t>pre-</w:t>
      </w:r>
      <w:r w:rsidRPr="40802225" w:rsidR="00137F01">
        <w:rPr>
          <w:rFonts w:cs="Arial"/>
        </w:rPr>
        <w:t>proposals will be accepted for full proposal submission.</w:t>
      </w:r>
      <w:r w:rsidRPr="40802225">
        <w:rPr>
          <w:rFonts w:cs="Arial"/>
        </w:rPr>
        <w:t xml:space="preserve"> </w:t>
      </w:r>
      <w:r w:rsidRPr="40802225" w:rsidR="0074284F">
        <w:rPr>
          <w:rFonts w:cs="Arial"/>
        </w:rPr>
        <w:t xml:space="preserve">General </w:t>
      </w:r>
      <w:r w:rsidRPr="40802225">
        <w:rPr>
          <w:rFonts w:cs="Arial"/>
        </w:rPr>
        <w:t xml:space="preserve">recommendations </w:t>
      </w:r>
      <w:r w:rsidRPr="40802225" w:rsidR="0074284F">
        <w:rPr>
          <w:rFonts w:cs="Arial"/>
        </w:rPr>
        <w:t>f</w:t>
      </w:r>
      <w:r w:rsidRPr="40802225" w:rsidR="002F195E">
        <w:rPr>
          <w:rFonts w:cs="Arial"/>
        </w:rPr>
        <w:t>ro</w:t>
      </w:r>
      <w:r w:rsidRPr="40802225" w:rsidR="0074284F">
        <w:rPr>
          <w:rFonts w:cs="Arial"/>
        </w:rPr>
        <w:t>m</w:t>
      </w:r>
      <w:r w:rsidRPr="40802225">
        <w:rPr>
          <w:rFonts w:cs="Arial"/>
        </w:rPr>
        <w:t xml:space="preserve"> the SEC will be forwarded to applicants</w:t>
      </w:r>
      <w:r w:rsidRPr="40802225" w:rsidR="0074284F">
        <w:rPr>
          <w:rFonts w:cs="Arial"/>
        </w:rPr>
        <w:t xml:space="preserve"> invited for the second</w:t>
      </w:r>
      <w:r w:rsidRPr="40802225" w:rsidR="002F195E">
        <w:rPr>
          <w:rFonts w:cs="Arial"/>
        </w:rPr>
        <w:t xml:space="preserve"> step of the evaluation process</w:t>
      </w:r>
      <w:r w:rsidRPr="40802225">
        <w:rPr>
          <w:rFonts w:cs="Arial"/>
        </w:rPr>
        <w:t xml:space="preserve">. </w:t>
      </w:r>
      <w:r w:rsidRPr="40802225" w:rsidR="0074284F">
        <w:rPr>
          <w:rFonts w:cs="Arial"/>
        </w:rPr>
        <w:t xml:space="preserve">The summary review report will only be forwarded to </w:t>
      </w:r>
      <w:r w:rsidRPr="40802225" w:rsidR="002F195E">
        <w:rPr>
          <w:rFonts w:cs="Arial"/>
        </w:rPr>
        <w:t xml:space="preserve">applicants not invited for the second step. </w:t>
      </w:r>
    </w:p>
    <w:p w:rsidRPr="00430FBC" w:rsidR="00900F17" w:rsidP="009139F4" w:rsidRDefault="00900F17" w14:paraId="5A5CDBE8" w14:textId="66C3C1A0">
      <w:pPr>
        <w:suppressAutoHyphens/>
        <w:contextualSpacing/>
        <w:jc w:val="both"/>
        <w:rPr>
          <w:rFonts w:cs="Arial"/>
          <w:szCs w:val="22"/>
        </w:rPr>
      </w:pPr>
    </w:p>
    <w:p w:rsidR="47320ACA" w:rsidP="368B0F0D" w:rsidRDefault="47320ACA" w14:paraId="2045581E" w14:textId="390FF8E8">
      <w:pPr>
        <w:jc w:val="both"/>
        <w:rPr>
          <w:rFonts w:cs="Arial"/>
          <w:b/>
          <w:bCs/>
        </w:rPr>
      </w:pPr>
      <w:r w:rsidRPr="368B0F0D">
        <w:rPr>
          <w:rFonts w:cs="Arial"/>
          <w:b/>
          <w:bCs/>
        </w:rPr>
        <w:t>Widening</w:t>
      </w:r>
    </w:p>
    <w:p w:rsidRPr="00430FBC" w:rsidR="002844B4" w:rsidP="009139F4" w:rsidRDefault="00EE3EA7" w14:paraId="376D37B0" w14:textId="75EFF5D0">
      <w:pPr>
        <w:suppressAutoHyphens/>
        <w:contextualSpacing/>
        <w:jc w:val="both"/>
        <w:rPr>
          <w:rFonts w:cs="Arial"/>
        </w:rPr>
      </w:pPr>
      <w:r w:rsidRPr="368B0F0D">
        <w:rPr>
          <w:rFonts w:cs="Arial"/>
        </w:rPr>
        <w:t xml:space="preserve">At this stage </w:t>
      </w:r>
      <w:r w:rsidRPr="368B0F0D" w:rsidR="00863A9D">
        <w:rPr>
          <w:rFonts w:cs="Arial"/>
        </w:rPr>
        <w:t xml:space="preserve">research </w:t>
      </w:r>
      <w:r w:rsidRPr="368B0F0D">
        <w:rPr>
          <w:rFonts w:cs="Arial"/>
        </w:rPr>
        <w:t xml:space="preserve">teams of underrepresented </w:t>
      </w:r>
      <w:r w:rsidRPr="368B0F0D" w:rsidR="000E05F7">
        <w:rPr>
          <w:rFonts w:cs="Arial"/>
        </w:rPr>
        <w:t xml:space="preserve">or undersubscribed </w:t>
      </w:r>
      <w:r w:rsidRPr="368B0F0D">
        <w:rPr>
          <w:rFonts w:cs="Arial"/>
        </w:rPr>
        <w:t>countries may join</w:t>
      </w:r>
      <w:r w:rsidRPr="368B0F0D" w:rsidR="00DC354E">
        <w:rPr>
          <w:rFonts w:cs="Arial"/>
        </w:rPr>
        <w:t xml:space="preserve"> successful pre-proposals (see </w:t>
      </w:r>
      <w:r w:rsidRPr="368B0F0D" w:rsidR="003D2CEB">
        <w:rPr>
          <w:rFonts w:cs="Arial"/>
        </w:rPr>
        <w:t>5</w:t>
      </w:r>
      <w:r w:rsidRPr="368B0F0D" w:rsidR="00DC354E">
        <w:rPr>
          <w:rFonts w:cs="Arial"/>
        </w:rPr>
        <w:t xml:space="preserve">.2 in Guidelines for Applicants </w:t>
      </w:r>
      <w:r w:rsidRPr="368B0F0D">
        <w:rPr>
          <w:rFonts w:cs="Arial"/>
        </w:rPr>
        <w:t>for more details).</w:t>
      </w:r>
      <w:r w:rsidRPr="368B0F0D" w:rsidR="00DC354E">
        <w:rPr>
          <w:rFonts w:cs="Arial"/>
        </w:rPr>
        <w:t xml:space="preserve"> </w:t>
      </w:r>
    </w:p>
    <w:p w:rsidR="368B0F0D" w:rsidP="368B0F0D" w:rsidRDefault="368B0F0D" w14:paraId="474F8FB7" w14:textId="3F62DBFD">
      <w:pPr>
        <w:jc w:val="both"/>
        <w:rPr>
          <w:szCs w:val="22"/>
        </w:rPr>
      </w:pPr>
    </w:p>
    <w:p w:rsidR="5B969D8B" w:rsidP="368B0F0D" w:rsidRDefault="5B969D8B" w14:paraId="1A226A32" w14:textId="47503DD4">
      <w:pPr>
        <w:jc w:val="both"/>
        <w:rPr>
          <w:b/>
          <w:bCs/>
          <w:szCs w:val="22"/>
        </w:rPr>
      </w:pPr>
      <w:r w:rsidRPr="368B0F0D">
        <w:rPr>
          <w:b/>
          <w:bCs/>
          <w:szCs w:val="22"/>
        </w:rPr>
        <w:t>EJP RD Mentoring programme</w:t>
      </w:r>
    </w:p>
    <w:p w:rsidR="368B0F0D" w:rsidP="368B0F0D" w:rsidRDefault="5B969D8B" w14:paraId="18CBE6A2" w14:textId="41FE3669">
      <w:pPr>
        <w:jc w:val="both"/>
        <w:rPr>
          <w:szCs w:val="22"/>
        </w:rPr>
      </w:pPr>
      <w:r w:rsidRPr="23467133">
        <w:rPr>
          <w:szCs w:val="22"/>
        </w:rPr>
        <w:t>Applicants that are invited to submit a second stage proposal are strongly encouraged to make use of the EJP Rare Diseases Mentoring Programme.  This completely free service offered by EJP RD matches your project with mentors that have expertise in applied research and translational development</w:t>
      </w:r>
      <w:r w:rsidRPr="23467133" w:rsidR="73275EF1">
        <w:rPr>
          <w:szCs w:val="22"/>
        </w:rPr>
        <w:t xml:space="preserve"> (see </w:t>
      </w:r>
      <w:r w:rsidRPr="23467133" w:rsidR="0BD5E37C">
        <w:rPr>
          <w:szCs w:val="22"/>
        </w:rPr>
        <w:t>5.3</w:t>
      </w:r>
      <w:r w:rsidRPr="23467133" w:rsidR="73275EF1">
        <w:rPr>
          <w:szCs w:val="22"/>
        </w:rPr>
        <w:t xml:space="preserve"> in Guidelines for Applicants for more details)</w:t>
      </w:r>
      <w:r w:rsidRPr="23467133">
        <w:rPr>
          <w:szCs w:val="22"/>
        </w:rPr>
        <w:t>.</w:t>
      </w:r>
    </w:p>
    <w:p w:rsidRPr="00430FBC" w:rsidR="00480DA3" w:rsidP="009139F4" w:rsidRDefault="00480DA3" w14:paraId="77572396" w14:textId="6B3E586B">
      <w:pPr>
        <w:suppressAutoHyphens/>
        <w:contextualSpacing/>
        <w:jc w:val="both"/>
        <w:rPr>
          <w:rFonts w:cs="Arial"/>
          <w:szCs w:val="22"/>
        </w:rPr>
      </w:pPr>
    </w:p>
    <w:p w:rsidRPr="00430FBC" w:rsidR="00900F17" w:rsidP="002346BC" w:rsidRDefault="123876D9" w14:paraId="73FE1DB2" w14:textId="330ACACF">
      <w:pPr>
        <w:pStyle w:val="Ttulo1"/>
        <w:rPr>
          <w:rFonts w:cs="Arial"/>
          <w:color w:val="44A0FC"/>
        </w:rPr>
      </w:pPr>
      <w:bookmarkStart w:name="_Toc273092036" w:id="215"/>
      <w:bookmarkStart w:name="_Toc279391704" w:id="216"/>
      <w:bookmarkStart w:name="_Toc51773048" w:id="217"/>
      <w:bookmarkStart w:name="_Toc51841196" w:id="218"/>
      <w:bookmarkStart w:name="_Toc51841583" w:id="219"/>
      <w:bookmarkStart w:name="_Toc51841697" w:id="220"/>
      <w:bookmarkStart w:name="_Toc51846874" w:id="221"/>
      <w:bookmarkStart w:name="_Toc51846996" w:id="222"/>
      <w:bookmarkStart w:name="_Toc52982748" w:id="223"/>
      <w:bookmarkStart w:name="_Toc86842339" w:id="224"/>
      <w:bookmarkStart w:name="_Toc88546448" w:id="225"/>
      <w:bookmarkStart w:name="_Toc89131485" w:id="226"/>
      <w:r>
        <w:t xml:space="preserve">7.3 </w:t>
      </w:r>
      <w:r w:rsidR="16FB2216">
        <w:t>Full</w:t>
      </w:r>
      <w:r w:rsidRPr="78D48D62" w:rsidR="04306D60">
        <w:rPr>
          <w:rFonts w:cs="Arial"/>
          <w:color w:val="44A0FC"/>
        </w:rPr>
        <w:t xml:space="preserve"> </w:t>
      </w:r>
      <w:r w:rsidR="04306D60">
        <w:t>proposal</w:t>
      </w:r>
      <w:bookmarkEnd w:id="215"/>
      <w:bookmarkEnd w:id="216"/>
      <w:r w:rsidR="5E2D892B">
        <w:t xml:space="preserve"> Review</w:t>
      </w:r>
      <w:bookmarkEnd w:id="217"/>
      <w:bookmarkEnd w:id="218"/>
      <w:bookmarkEnd w:id="219"/>
      <w:bookmarkEnd w:id="220"/>
      <w:bookmarkEnd w:id="221"/>
      <w:bookmarkEnd w:id="222"/>
      <w:bookmarkEnd w:id="223"/>
      <w:bookmarkEnd w:id="224"/>
      <w:bookmarkEnd w:id="225"/>
      <w:bookmarkEnd w:id="226"/>
    </w:p>
    <w:p w:rsidRPr="00430FBC" w:rsidR="00900F17" w:rsidP="009139F4" w:rsidRDefault="00900F17" w14:paraId="76C62FCB" w14:textId="77777777">
      <w:pPr>
        <w:suppressAutoHyphens/>
        <w:contextualSpacing/>
        <w:jc w:val="both"/>
        <w:rPr>
          <w:rFonts w:cs="Arial"/>
          <w:szCs w:val="22"/>
        </w:rPr>
      </w:pPr>
    </w:p>
    <w:p w:rsidRPr="00430FBC" w:rsidR="00903A5C" w:rsidP="009139F4" w:rsidRDefault="00900F17" w14:paraId="66CCA315" w14:textId="77777777">
      <w:pPr>
        <w:contextualSpacing/>
        <w:jc w:val="both"/>
        <w:rPr>
          <w:rFonts w:cs="Arial"/>
          <w:b/>
          <w:szCs w:val="22"/>
        </w:rPr>
      </w:pPr>
      <w:bookmarkStart w:name="_Toc273092037" w:id="227"/>
      <w:bookmarkStart w:name="_Toc279391705" w:id="228"/>
      <w:r w:rsidRPr="00430FBC">
        <w:rPr>
          <w:rFonts w:cs="Arial"/>
          <w:b/>
          <w:szCs w:val="22"/>
        </w:rPr>
        <w:t>Formal criteria check</w:t>
      </w:r>
      <w:bookmarkEnd w:id="227"/>
      <w:bookmarkEnd w:id="228"/>
    </w:p>
    <w:p w:rsidRPr="00430FBC" w:rsidR="00900F17" w:rsidP="009139F4" w:rsidRDefault="00903A5C" w14:paraId="21860C2B" w14:textId="055CF955">
      <w:pPr>
        <w:contextualSpacing/>
        <w:jc w:val="both"/>
        <w:rPr>
          <w:rFonts w:cs="Arial"/>
          <w:b/>
          <w:szCs w:val="22"/>
        </w:rPr>
      </w:pPr>
      <w:r w:rsidRPr="00430FBC">
        <w:rPr>
          <w:rFonts w:cs="Arial"/>
          <w:szCs w:val="22"/>
        </w:rPr>
        <w:t>T</w:t>
      </w:r>
      <w:r w:rsidRPr="00430FBC" w:rsidR="00900F17">
        <w:rPr>
          <w:rFonts w:cs="Arial"/>
          <w:szCs w:val="22"/>
        </w:rPr>
        <w:t xml:space="preserve">he </w:t>
      </w:r>
      <w:r w:rsidRPr="00430FBC" w:rsidR="00A652A1">
        <w:rPr>
          <w:rFonts w:cs="Arial"/>
          <w:szCs w:val="22"/>
        </w:rPr>
        <w:t>J</w:t>
      </w:r>
      <w:r w:rsidRPr="00430FBC" w:rsidR="00900F17">
        <w:rPr>
          <w:rFonts w:cs="Arial"/>
          <w:szCs w:val="22"/>
        </w:rPr>
        <w:t>CS will check the full proposals to ensure that they meet the call’s formal criteria</w:t>
      </w:r>
      <w:r w:rsidRPr="00430FBC" w:rsidR="00AF2E2B">
        <w:rPr>
          <w:rFonts w:cs="Arial"/>
          <w:szCs w:val="22"/>
        </w:rPr>
        <w:t>.</w:t>
      </w:r>
    </w:p>
    <w:p w:rsidRPr="00430FBC" w:rsidR="00900F17" w:rsidP="009139F4" w:rsidRDefault="00900F17" w14:paraId="2E8D8059" w14:textId="77777777">
      <w:pPr>
        <w:contextualSpacing/>
        <w:jc w:val="both"/>
        <w:rPr>
          <w:rFonts w:cs="Arial"/>
          <w:szCs w:val="22"/>
        </w:rPr>
      </w:pPr>
    </w:p>
    <w:p w:rsidRPr="00430FBC" w:rsidR="00903A5C" w:rsidP="009139F4" w:rsidRDefault="00900F17" w14:paraId="415EF813" w14:textId="77777777">
      <w:pPr>
        <w:contextualSpacing/>
        <w:jc w:val="both"/>
        <w:rPr>
          <w:rFonts w:cs="Arial"/>
          <w:b/>
          <w:szCs w:val="22"/>
        </w:rPr>
      </w:pPr>
      <w:bookmarkStart w:name="_Toc273092038" w:id="229"/>
      <w:bookmarkStart w:name="_Toc279391706" w:id="230"/>
      <w:r w:rsidRPr="00430FBC">
        <w:rPr>
          <w:rFonts w:cs="Arial"/>
          <w:b/>
          <w:szCs w:val="22"/>
        </w:rPr>
        <w:t>External reviewer evaluation</w:t>
      </w:r>
      <w:bookmarkEnd w:id="229"/>
      <w:bookmarkEnd w:id="230"/>
    </w:p>
    <w:p w:rsidRPr="00430FBC" w:rsidR="00900F17" w:rsidP="40802225" w:rsidRDefault="00903A5C" w14:paraId="3E6C2710" w14:textId="3EE38751">
      <w:pPr>
        <w:contextualSpacing/>
        <w:jc w:val="both"/>
        <w:rPr>
          <w:rFonts w:cs="Arial"/>
        </w:rPr>
      </w:pPr>
      <w:r w:rsidRPr="40802225">
        <w:rPr>
          <w:rFonts w:cs="Arial"/>
        </w:rPr>
        <w:t>E</w:t>
      </w:r>
      <w:r w:rsidRPr="40802225" w:rsidR="00900F17">
        <w:rPr>
          <w:rFonts w:cs="Arial"/>
        </w:rPr>
        <w:t xml:space="preserve">ach proposal will be allocated to at least two external </w:t>
      </w:r>
      <w:r w:rsidRPr="40802225" w:rsidR="003041A4">
        <w:rPr>
          <w:rFonts w:cs="Arial"/>
        </w:rPr>
        <w:t xml:space="preserve">scientific </w:t>
      </w:r>
      <w:r w:rsidRPr="40802225" w:rsidR="00900F17">
        <w:rPr>
          <w:rFonts w:cs="Arial"/>
        </w:rPr>
        <w:t>reviewers</w:t>
      </w:r>
      <w:r w:rsidRPr="40802225" w:rsidR="00FA7018">
        <w:rPr>
          <w:rFonts w:cs="Arial"/>
        </w:rPr>
        <w:t xml:space="preserve"> </w:t>
      </w:r>
      <w:r w:rsidRPr="40802225" w:rsidR="000425C5">
        <w:rPr>
          <w:rFonts w:cs="Arial"/>
        </w:rPr>
        <w:t>with expertise relevant to the application</w:t>
      </w:r>
      <w:r w:rsidRPr="40802225" w:rsidR="00900F17">
        <w:rPr>
          <w:rFonts w:cs="Arial"/>
        </w:rPr>
        <w:t>.</w:t>
      </w:r>
    </w:p>
    <w:p w:rsidRPr="00430FBC" w:rsidR="00900F17" w:rsidP="009139F4" w:rsidRDefault="00900F17" w14:paraId="5623596B" w14:textId="77777777">
      <w:pPr>
        <w:contextualSpacing/>
        <w:jc w:val="both"/>
        <w:rPr>
          <w:rFonts w:cs="Arial"/>
          <w:szCs w:val="22"/>
        </w:rPr>
      </w:pPr>
    </w:p>
    <w:p w:rsidRPr="00430FBC" w:rsidR="00903A5C" w:rsidP="009139F4" w:rsidRDefault="00900F17" w14:paraId="1A77B817" w14:textId="77777777">
      <w:pPr>
        <w:contextualSpacing/>
        <w:jc w:val="both"/>
        <w:rPr>
          <w:rFonts w:cs="Arial"/>
          <w:b/>
          <w:szCs w:val="22"/>
        </w:rPr>
      </w:pPr>
      <w:bookmarkStart w:name="_Toc273092039" w:id="231"/>
      <w:bookmarkStart w:name="_Toc279391707" w:id="232"/>
      <w:r w:rsidRPr="00430FBC">
        <w:rPr>
          <w:rFonts w:cs="Arial"/>
          <w:b/>
          <w:szCs w:val="22"/>
        </w:rPr>
        <w:t>Rebuttal stage</w:t>
      </w:r>
      <w:bookmarkEnd w:id="231"/>
      <w:bookmarkEnd w:id="232"/>
    </w:p>
    <w:p w:rsidRPr="00430FBC" w:rsidR="00F86563" w:rsidP="009139F4" w:rsidRDefault="00903A5C" w14:paraId="4FBCBB86" w14:textId="4A2F48EB">
      <w:pPr>
        <w:contextualSpacing/>
        <w:jc w:val="both"/>
        <w:rPr>
          <w:rFonts w:cs="Arial"/>
          <w:szCs w:val="22"/>
        </w:rPr>
      </w:pPr>
      <w:r w:rsidRPr="00430FBC">
        <w:rPr>
          <w:rFonts w:cs="Arial"/>
          <w:szCs w:val="22"/>
        </w:rPr>
        <w:t>B</w:t>
      </w:r>
      <w:r w:rsidRPr="00430FBC" w:rsidR="00900F17">
        <w:rPr>
          <w:rFonts w:cs="Arial"/>
          <w:szCs w:val="22"/>
        </w:rPr>
        <w:t>efore the SEC members see the reviews from external re</w:t>
      </w:r>
      <w:r w:rsidRPr="00430FBC" w:rsidR="00145C79">
        <w:rPr>
          <w:rFonts w:cs="Arial"/>
          <w:szCs w:val="22"/>
        </w:rPr>
        <w:t>viewers</w:t>
      </w:r>
      <w:r w:rsidRPr="00430FBC" w:rsidR="00900F17">
        <w:rPr>
          <w:rFonts w:cs="Arial"/>
          <w:szCs w:val="22"/>
        </w:rPr>
        <w:t xml:space="preserve">, each project coordinator </w:t>
      </w:r>
      <w:r w:rsidRPr="00430FBC" w:rsidR="009F2453">
        <w:rPr>
          <w:rFonts w:cs="Arial"/>
          <w:szCs w:val="22"/>
        </w:rPr>
        <w:t>will be</w:t>
      </w:r>
      <w:r w:rsidRPr="00430FBC" w:rsidR="00900F17">
        <w:rPr>
          <w:rFonts w:cs="Arial"/>
          <w:szCs w:val="22"/>
        </w:rPr>
        <w:t xml:space="preserve"> provided with the opportunity </w:t>
      </w:r>
      <w:r w:rsidRPr="00430FBC" w:rsidR="000425C5">
        <w:rPr>
          <w:rFonts w:cs="Arial"/>
          <w:szCs w:val="22"/>
        </w:rPr>
        <w:t>to</w:t>
      </w:r>
      <w:r w:rsidRPr="00430FBC" w:rsidR="00900F17">
        <w:rPr>
          <w:rFonts w:cs="Arial"/>
          <w:szCs w:val="22"/>
        </w:rPr>
        <w:t xml:space="preserve"> </w:t>
      </w:r>
      <w:r w:rsidRPr="00430FBC" w:rsidR="00F86563">
        <w:rPr>
          <w:rFonts w:cs="Arial"/>
          <w:szCs w:val="22"/>
        </w:rPr>
        <w:t>read and</w:t>
      </w:r>
      <w:r w:rsidRPr="00430FBC" w:rsidR="00900F17">
        <w:rPr>
          <w:rFonts w:cs="Arial"/>
          <w:szCs w:val="22"/>
        </w:rPr>
        <w:t xml:space="preserve"> </w:t>
      </w:r>
      <w:r w:rsidRPr="00430FBC" w:rsidR="00785B19">
        <w:rPr>
          <w:rFonts w:cs="Arial"/>
          <w:szCs w:val="22"/>
        </w:rPr>
        <w:t xml:space="preserve">provide a written response </w:t>
      </w:r>
      <w:r w:rsidRPr="00430FBC" w:rsidR="00F86563">
        <w:rPr>
          <w:rFonts w:cs="Arial"/>
          <w:szCs w:val="22"/>
        </w:rPr>
        <w:t>to the</w:t>
      </w:r>
      <w:r w:rsidRPr="00430FBC" w:rsidR="00900F17">
        <w:rPr>
          <w:rFonts w:cs="Arial"/>
          <w:szCs w:val="22"/>
        </w:rPr>
        <w:t xml:space="preserve"> evaluations of the </w:t>
      </w:r>
      <w:r w:rsidRPr="00430FBC" w:rsidR="000841A3">
        <w:rPr>
          <w:rFonts w:cs="Arial"/>
          <w:szCs w:val="22"/>
        </w:rPr>
        <w:t xml:space="preserve">external </w:t>
      </w:r>
      <w:r w:rsidRPr="00430FBC" w:rsidR="00900F17">
        <w:rPr>
          <w:rFonts w:cs="Arial"/>
          <w:szCs w:val="22"/>
        </w:rPr>
        <w:t xml:space="preserve">reviewers. </w:t>
      </w:r>
      <w:r w:rsidRPr="00430FBC" w:rsidR="00A56260">
        <w:rPr>
          <w:rFonts w:cs="Arial"/>
          <w:szCs w:val="22"/>
        </w:rPr>
        <w:t xml:space="preserve">The scores will not be given at this stage. </w:t>
      </w:r>
      <w:r w:rsidRPr="00430FBC" w:rsidR="00900F17">
        <w:rPr>
          <w:rFonts w:cs="Arial"/>
          <w:szCs w:val="22"/>
        </w:rPr>
        <w:t>This st</w:t>
      </w:r>
      <w:r w:rsidRPr="00430FBC" w:rsidR="00A56260">
        <w:rPr>
          <w:rFonts w:cs="Arial"/>
          <w:szCs w:val="22"/>
        </w:rPr>
        <w:t xml:space="preserve">ep </w:t>
      </w:r>
      <w:r w:rsidRPr="00430FBC" w:rsidR="00900F17">
        <w:rPr>
          <w:rFonts w:cs="Arial"/>
          <w:szCs w:val="22"/>
        </w:rPr>
        <w:t xml:space="preserve">allows applicants to </w:t>
      </w:r>
      <w:r w:rsidRPr="00430FBC" w:rsidR="000425C5">
        <w:rPr>
          <w:rFonts w:cs="Arial"/>
          <w:szCs w:val="22"/>
        </w:rPr>
        <w:t xml:space="preserve">correct </w:t>
      </w:r>
      <w:r w:rsidRPr="00430FBC" w:rsidR="00900F17">
        <w:rPr>
          <w:rFonts w:cs="Arial"/>
          <w:szCs w:val="22"/>
        </w:rPr>
        <w:t xml:space="preserve">factual errors or misunderstandings </w:t>
      </w:r>
      <w:r w:rsidRPr="00430FBC" w:rsidR="000425C5">
        <w:rPr>
          <w:rFonts w:cs="Arial"/>
          <w:szCs w:val="22"/>
        </w:rPr>
        <w:t>in the review, and t</w:t>
      </w:r>
      <w:r w:rsidRPr="00430FBC" w:rsidR="00900F17">
        <w:rPr>
          <w:rFonts w:cs="Arial"/>
          <w:szCs w:val="22"/>
        </w:rPr>
        <w:t xml:space="preserve">o reply to reviewers’ questions. </w:t>
      </w:r>
      <w:r w:rsidRPr="00430FBC" w:rsidR="000425C5">
        <w:rPr>
          <w:rFonts w:cs="Arial"/>
          <w:szCs w:val="22"/>
        </w:rPr>
        <w:t>I</w:t>
      </w:r>
      <w:r w:rsidRPr="00430FBC" w:rsidR="00900F17">
        <w:rPr>
          <w:rFonts w:cs="Arial"/>
          <w:szCs w:val="22"/>
        </w:rPr>
        <w:t xml:space="preserve">ssues which are not related with reviewers’ comments cannot be addressed and the work plan cannot be modified at this stage. </w:t>
      </w:r>
    </w:p>
    <w:p w:rsidRPr="00430FBC" w:rsidR="0006645F" w:rsidP="009139F4" w:rsidRDefault="00F86563" w14:paraId="7545BA39" w14:textId="445EBAE5">
      <w:pPr>
        <w:contextualSpacing/>
        <w:jc w:val="both"/>
        <w:rPr>
          <w:rFonts w:cs="Arial"/>
          <w:szCs w:val="22"/>
        </w:rPr>
      </w:pPr>
      <w:r w:rsidRPr="00430FBC">
        <w:rPr>
          <w:rFonts w:cs="Arial"/>
          <w:szCs w:val="22"/>
        </w:rPr>
        <w:t xml:space="preserve">The applicants will have up to one week </w:t>
      </w:r>
      <w:r w:rsidRPr="00430FBC" w:rsidR="00043E01">
        <w:rPr>
          <w:rFonts w:cs="Arial"/>
          <w:szCs w:val="22"/>
        </w:rPr>
        <w:t xml:space="preserve">(in late July </w:t>
      </w:r>
      <w:r w:rsidRPr="00430FBC" w:rsidR="000D785B">
        <w:rPr>
          <w:rFonts w:cs="Arial"/>
          <w:szCs w:val="22"/>
        </w:rPr>
        <w:t>202</w:t>
      </w:r>
      <w:r w:rsidR="000D785B">
        <w:rPr>
          <w:rFonts w:cs="Arial"/>
          <w:szCs w:val="22"/>
        </w:rPr>
        <w:t>2</w:t>
      </w:r>
      <w:r w:rsidRPr="00430FBC">
        <w:rPr>
          <w:rFonts w:cs="Arial"/>
          <w:szCs w:val="22"/>
        </w:rPr>
        <w:t xml:space="preserve">) for this </w:t>
      </w:r>
      <w:r w:rsidRPr="00430FBC">
        <w:rPr>
          <w:rFonts w:cs="Arial"/>
          <w:b/>
          <w:szCs w:val="22"/>
        </w:rPr>
        <w:t xml:space="preserve">optional </w:t>
      </w:r>
      <w:r w:rsidRPr="00430FBC">
        <w:rPr>
          <w:rFonts w:cs="Arial"/>
          <w:szCs w:val="22"/>
        </w:rPr>
        <w:t>response to the reviewers’ comments</w:t>
      </w:r>
      <w:r w:rsidRPr="00430FBC" w:rsidR="000C4785">
        <w:rPr>
          <w:rFonts w:cs="Arial"/>
          <w:szCs w:val="22"/>
        </w:rPr>
        <w:t>.</w:t>
      </w:r>
    </w:p>
    <w:p w:rsidRPr="00430FBC" w:rsidR="00900F17" w:rsidP="009139F4" w:rsidRDefault="00900F17" w14:paraId="44115EE6" w14:textId="488BB85F">
      <w:pPr>
        <w:suppressAutoHyphens/>
        <w:contextualSpacing/>
        <w:jc w:val="both"/>
        <w:rPr>
          <w:rFonts w:cs="Arial"/>
          <w:szCs w:val="22"/>
        </w:rPr>
      </w:pPr>
    </w:p>
    <w:p w:rsidRPr="00430FBC" w:rsidR="003041A4" w:rsidP="009139F4" w:rsidRDefault="003041A4" w14:paraId="332CE450" w14:textId="2F4FEFAF">
      <w:pPr>
        <w:suppressAutoHyphens/>
        <w:contextualSpacing/>
        <w:jc w:val="both"/>
        <w:rPr>
          <w:rFonts w:cs="Arial"/>
          <w:b/>
          <w:szCs w:val="22"/>
        </w:rPr>
      </w:pPr>
      <w:r w:rsidRPr="00430FBC">
        <w:rPr>
          <w:rFonts w:cs="Arial"/>
          <w:b/>
          <w:szCs w:val="22"/>
        </w:rPr>
        <w:t>SEC Meeting Evaluation</w:t>
      </w:r>
    </w:p>
    <w:p w:rsidRPr="00DB258E" w:rsidR="00995AC4" w:rsidP="00FB2A16" w:rsidRDefault="56F234DA" w14:paraId="1B7A676E" w14:textId="56C4920D">
      <w:pPr>
        <w:contextualSpacing/>
        <w:jc w:val="both"/>
        <w:rPr>
          <w:rFonts w:cs="Arial"/>
        </w:rPr>
      </w:pPr>
      <w:r w:rsidRPr="55AB87F8">
        <w:rPr>
          <w:rFonts w:cs="Arial"/>
        </w:rPr>
        <w:t xml:space="preserve">The JCS will send full proposals, reviews and rebuttals to the SEC members. The SEC will meet to discuss each proposal and, </w:t>
      </w:r>
      <w:r w:rsidRPr="55AB87F8">
        <w:rPr>
          <w:rFonts w:cs="Arial"/>
          <w:b/>
          <w:bCs/>
        </w:rPr>
        <w:t xml:space="preserve">after consideration of the evaluation criteria, external reviews, rebuttals, and their own </w:t>
      </w:r>
      <w:r w:rsidRPr="55AB87F8" w:rsidR="3595FC96">
        <w:rPr>
          <w:rFonts w:cs="Arial"/>
          <w:b/>
          <w:bCs/>
        </w:rPr>
        <w:t xml:space="preserve">reviews and </w:t>
      </w:r>
      <w:r w:rsidRPr="55AB87F8">
        <w:rPr>
          <w:rFonts w:cs="Arial"/>
          <w:b/>
          <w:bCs/>
        </w:rPr>
        <w:t>discussions</w:t>
      </w:r>
      <w:r w:rsidRPr="55AB87F8">
        <w:rPr>
          <w:rFonts w:cs="Arial"/>
        </w:rPr>
        <w:t>, the SEC will assign final scores, make a classification of the proposals, and rank proposals recommended for funding. The final summary review report prepared by the SEC members will be sent to all applicants.</w:t>
      </w:r>
    </w:p>
    <w:p w:rsidR="00D95728" w:rsidP="00D95728" w:rsidRDefault="0083509B" w14:paraId="6E83610C" w14:textId="77777777">
      <w:pPr>
        <w:jc w:val="both"/>
      </w:pPr>
      <w:r>
        <w:t>Two additional</w:t>
      </w:r>
      <w:r w:rsidRPr="2E7E1B3F" w:rsidR="00072C72">
        <w:t xml:space="preserve"> groups of reviewers will be present at the</w:t>
      </w:r>
      <w:r>
        <w:t xml:space="preserve"> second</w:t>
      </w:r>
      <w:r w:rsidRPr="2E7E1B3F" w:rsidR="00072C72">
        <w:t xml:space="preserve"> S</w:t>
      </w:r>
      <w:r w:rsidR="00D95728">
        <w:t>EC meeting to evaluate projects:</w:t>
      </w:r>
    </w:p>
    <w:p w:rsidRPr="00D95728" w:rsidR="00D95728" w:rsidP="00D95728" w:rsidRDefault="00DE2724" w14:paraId="66E47085" w14:textId="77777777">
      <w:pPr>
        <w:pStyle w:val="Prrafodelista"/>
        <w:numPr>
          <w:ilvl w:val="0"/>
          <w:numId w:val="123"/>
        </w:numPr>
        <w:jc w:val="both"/>
        <w:rPr>
          <w:rFonts w:ascii="Century Gothic" w:hAnsi="Century Gothic"/>
        </w:rPr>
      </w:pPr>
      <w:r w:rsidRPr="00D95728">
        <w:rPr>
          <w:rFonts w:ascii="Century Gothic" w:hAnsi="Century Gothic" w:cs="Arial"/>
          <w:b/>
        </w:rPr>
        <w:t xml:space="preserve">Patient </w:t>
      </w:r>
      <w:r w:rsidRPr="00D95728" w:rsidR="006A17BF">
        <w:rPr>
          <w:rFonts w:ascii="Century Gothic" w:hAnsi="Century Gothic" w:cs="Arial"/>
          <w:b/>
        </w:rPr>
        <w:t xml:space="preserve">representatives </w:t>
      </w:r>
    </w:p>
    <w:p w:rsidRPr="00D95728" w:rsidR="00D95728" w:rsidP="00D95728" w:rsidRDefault="74DDC87B" w14:paraId="1F3B0026" w14:textId="16C00457">
      <w:pPr>
        <w:pStyle w:val="Prrafodelista"/>
        <w:jc w:val="both"/>
        <w:rPr>
          <w:rFonts w:ascii="Century Gothic" w:hAnsi="Century Gothic" w:cs="Arial"/>
        </w:rPr>
      </w:pPr>
      <w:r w:rsidRPr="55AB87F8">
        <w:rPr>
          <w:rFonts w:ascii="Century Gothic" w:hAnsi="Century Gothic" w:cs="Arial"/>
        </w:rPr>
        <w:lastRenderedPageBreak/>
        <w:t xml:space="preserve">Proposals will be evaluated by expert </w:t>
      </w:r>
      <w:r w:rsidRPr="55AB87F8" w:rsidR="3BE2B24D">
        <w:rPr>
          <w:rFonts w:ascii="Century Gothic" w:hAnsi="Century Gothic" w:cs="Arial"/>
        </w:rPr>
        <w:t>p</w:t>
      </w:r>
      <w:r w:rsidRPr="55AB87F8">
        <w:rPr>
          <w:rFonts w:ascii="Century Gothic" w:hAnsi="Century Gothic" w:cs="Arial"/>
        </w:rPr>
        <w:t>atient reviewers</w:t>
      </w:r>
      <w:r w:rsidRPr="55AB87F8" w:rsidR="40363EBE">
        <w:rPr>
          <w:rFonts w:ascii="Century Gothic" w:hAnsi="Century Gothic" w:cs="Arial"/>
        </w:rPr>
        <w:t xml:space="preserve"> according to the </w:t>
      </w:r>
      <w:r w:rsidRPr="55AB87F8" w:rsidR="2800F515">
        <w:rPr>
          <w:rFonts w:ascii="Century Gothic" w:hAnsi="Century Gothic" w:cs="Arial"/>
        </w:rPr>
        <w:t xml:space="preserve">relevant </w:t>
      </w:r>
      <w:r w:rsidRPr="55AB87F8" w:rsidR="40363EBE">
        <w:rPr>
          <w:rFonts w:ascii="Century Gothic" w:hAnsi="Century Gothic" w:cs="Arial"/>
        </w:rPr>
        <w:t>evaluation criteria listed above (</w:t>
      </w:r>
      <w:r w:rsidRPr="55AB87F8" w:rsidR="79C1AF6F">
        <w:rPr>
          <w:rFonts w:ascii="Century Gothic" w:hAnsi="Century Gothic" w:cs="Arial"/>
        </w:rPr>
        <w:t>s</w:t>
      </w:r>
      <w:r w:rsidRPr="55AB87F8" w:rsidR="1AC4A6E2">
        <w:rPr>
          <w:rFonts w:ascii="Century Gothic" w:hAnsi="Century Gothic" w:cs="Arial"/>
        </w:rPr>
        <w:t xml:space="preserve">ubcriteria 1g, </w:t>
      </w:r>
      <w:r w:rsidRPr="55AB87F8" w:rsidR="69C95D2B">
        <w:rPr>
          <w:rFonts w:ascii="Century Gothic" w:hAnsi="Century Gothic" w:cs="Arial"/>
        </w:rPr>
        <w:t>2</w:t>
      </w:r>
      <w:r w:rsidRPr="55AB87F8" w:rsidR="0E4FD91E">
        <w:rPr>
          <w:rFonts w:ascii="Century Gothic" w:hAnsi="Century Gothic" w:cs="Arial"/>
        </w:rPr>
        <w:t>e</w:t>
      </w:r>
      <w:r w:rsidRPr="55AB87F8" w:rsidR="69C95D2B">
        <w:rPr>
          <w:rFonts w:ascii="Century Gothic" w:hAnsi="Century Gothic" w:cs="Arial"/>
        </w:rPr>
        <w:t>, 3b</w:t>
      </w:r>
      <w:r w:rsidRPr="55AB87F8" w:rsidR="2A08AAB3">
        <w:rPr>
          <w:rFonts w:ascii="Century Gothic" w:hAnsi="Century Gothic" w:cs="Arial"/>
        </w:rPr>
        <w:t>;</w:t>
      </w:r>
      <w:r w:rsidRPr="55AB87F8" w:rsidR="69C95D2B">
        <w:rPr>
          <w:rFonts w:ascii="Century Gothic" w:hAnsi="Century Gothic" w:cs="Arial"/>
        </w:rPr>
        <w:t xml:space="preserve"> </w:t>
      </w:r>
      <w:r w:rsidRPr="55AB87F8" w:rsidR="40363EBE">
        <w:rPr>
          <w:rFonts w:ascii="Century Gothic" w:hAnsi="Century Gothic" w:cs="Arial"/>
        </w:rPr>
        <w:t xml:space="preserve">see section </w:t>
      </w:r>
      <w:r w:rsidRPr="55AB87F8" w:rsidR="24C10267">
        <w:rPr>
          <w:rFonts w:ascii="Century Gothic" w:hAnsi="Century Gothic" w:cs="Arial"/>
        </w:rPr>
        <w:t>7.1.2</w:t>
      </w:r>
      <w:r w:rsidRPr="55AB87F8" w:rsidR="40363EBE">
        <w:rPr>
          <w:rFonts w:ascii="Century Gothic" w:hAnsi="Century Gothic" w:cs="Arial"/>
        </w:rPr>
        <w:t>)</w:t>
      </w:r>
      <w:r w:rsidRPr="55AB87F8" w:rsidR="4DD73573">
        <w:rPr>
          <w:rFonts w:ascii="Century Gothic" w:hAnsi="Century Gothic" w:cs="Arial"/>
        </w:rPr>
        <w:t xml:space="preserve"> with a 3-levels scoring system</w:t>
      </w:r>
      <w:r w:rsidRPr="55AB87F8" w:rsidR="40363EBE">
        <w:rPr>
          <w:rFonts w:ascii="Century Gothic" w:hAnsi="Century Gothic" w:cs="Arial"/>
        </w:rPr>
        <w:t xml:space="preserve">. These reviewers will be present at the SEC meeting to discuss proposals and provide their </w:t>
      </w:r>
      <w:r w:rsidRPr="55AB87F8" w:rsidR="1536DD85">
        <w:rPr>
          <w:rFonts w:ascii="Century Gothic" w:hAnsi="Century Gothic" w:cs="Arial"/>
        </w:rPr>
        <w:t>feedback</w:t>
      </w:r>
      <w:r w:rsidRPr="55AB87F8">
        <w:rPr>
          <w:rFonts w:ascii="Century Gothic" w:hAnsi="Century Gothic" w:cs="Arial"/>
        </w:rPr>
        <w:t xml:space="preserve">. </w:t>
      </w:r>
    </w:p>
    <w:p w:rsidRPr="00D95728" w:rsidR="00D95728" w:rsidP="009139F4" w:rsidRDefault="004B5DA4" w14:paraId="74430132" w14:textId="77777777">
      <w:pPr>
        <w:pStyle w:val="Prrafodelista"/>
        <w:numPr>
          <w:ilvl w:val="0"/>
          <w:numId w:val="123"/>
        </w:numPr>
        <w:jc w:val="both"/>
        <w:rPr>
          <w:rFonts w:ascii="Century Gothic" w:hAnsi="Century Gothic"/>
        </w:rPr>
      </w:pPr>
      <w:r w:rsidRPr="00D95728">
        <w:rPr>
          <w:rFonts w:ascii="Century Gothic" w:hAnsi="Century Gothic" w:cs="Arial"/>
          <w:b/>
          <w:lang w:val="en-US"/>
        </w:rPr>
        <w:t xml:space="preserve">Statistical </w:t>
      </w:r>
      <w:r w:rsidRPr="00D95728" w:rsidR="00D4209A">
        <w:rPr>
          <w:rFonts w:ascii="Century Gothic" w:hAnsi="Century Gothic" w:cs="Arial"/>
          <w:b/>
          <w:lang w:val="en-US"/>
        </w:rPr>
        <w:t xml:space="preserve">/ methodological </w:t>
      </w:r>
      <w:r w:rsidRPr="00D95728" w:rsidR="006A17BF">
        <w:rPr>
          <w:rFonts w:ascii="Century Gothic" w:hAnsi="Century Gothic" w:cs="Arial"/>
          <w:b/>
          <w:lang w:val="en-US"/>
        </w:rPr>
        <w:t>experts</w:t>
      </w:r>
    </w:p>
    <w:p w:rsidRPr="00D95728" w:rsidR="00D95728" w:rsidP="00D95728" w:rsidRDefault="00876AE6" w14:paraId="56B9AB30" w14:textId="70C75F56">
      <w:pPr>
        <w:pStyle w:val="Prrafodelista"/>
        <w:jc w:val="both"/>
        <w:rPr>
          <w:rFonts w:ascii="Century Gothic" w:hAnsi="Century Gothic"/>
        </w:rPr>
      </w:pPr>
      <w:r w:rsidRPr="4BD64348">
        <w:rPr>
          <w:rFonts w:ascii="Century Gothic" w:hAnsi="Century Gothic" w:cs="Arial"/>
        </w:rPr>
        <w:t xml:space="preserve">Proposals will be evaluated by experts in </w:t>
      </w:r>
      <w:r w:rsidRPr="4BD64348" w:rsidR="00D4209A">
        <w:rPr>
          <w:rFonts w:ascii="Century Gothic" w:hAnsi="Century Gothic" w:cs="Arial"/>
        </w:rPr>
        <w:t xml:space="preserve">methodology or </w:t>
      </w:r>
      <w:r w:rsidRPr="4BD64348">
        <w:rPr>
          <w:rFonts w:ascii="Century Gothic" w:hAnsi="Century Gothic" w:cs="Arial"/>
        </w:rPr>
        <w:t>statistics</w:t>
      </w:r>
      <w:r w:rsidRPr="4BD64348" w:rsidR="0096160E">
        <w:rPr>
          <w:rFonts w:ascii="Century Gothic" w:hAnsi="Century Gothic" w:cs="Arial"/>
        </w:rPr>
        <w:t xml:space="preserve"> according to the relevant evaluation criteria listed above (</w:t>
      </w:r>
      <w:r w:rsidRPr="4BD64348" w:rsidR="000F78A2">
        <w:rPr>
          <w:rFonts w:ascii="Century Gothic" w:hAnsi="Century Gothic" w:cs="Arial"/>
        </w:rPr>
        <w:t>s</w:t>
      </w:r>
      <w:r w:rsidRPr="4BD64348" w:rsidR="2654D6D7">
        <w:rPr>
          <w:rFonts w:ascii="Century Gothic" w:hAnsi="Century Gothic" w:cs="Arial"/>
        </w:rPr>
        <w:t>ubcriteria 1b, 1</w:t>
      </w:r>
      <w:r w:rsidRPr="4BD64348" w:rsidR="00135874">
        <w:rPr>
          <w:rFonts w:ascii="Century Gothic" w:hAnsi="Century Gothic" w:cs="Arial"/>
        </w:rPr>
        <w:t>f</w:t>
      </w:r>
      <w:r w:rsidRPr="4BD64348" w:rsidR="2654D6D7">
        <w:rPr>
          <w:rFonts w:ascii="Century Gothic" w:hAnsi="Century Gothic" w:cs="Arial"/>
        </w:rPr>
        <w:t>, 1</w:t>
      </w:r>
      <w:r w:rsidRPr="4BD64348" w:rsidR="00135874">
        <w:rPr>
          <w:rFonts w:ascii="Century Gothic" w:hAnsi="Century Gothic" w:cs="Arial"/>
        </w:rPr>
        <w:t>g</w:t>
      </w:r>
      <w:r w:rsidRPr="4BD64348" w:rsidR="14A85F87">
        <w:rPr>
          <w:rFonts w:ascii="Century Gothic" w:hAnsi="Century Gothic" w:cs="Arial"/>
        </w:rPr>
        <w:t xml:space="preserve">; </w:t>
      </w:r>
      <w:r w:rsidRPr="4BD64348" w:rsidR="0096160E">
        <w:rPr>
          <w:rFonts w:ascii="Century Gothic" w:hAnsi="Century Gothic" w:cs="Arial"/>
        </w:rPr>
        <w:t>see section 7.1.2) with a 3-levels scoring system</w:t>
      </w:r>
      <w:r w:rsidRPr="4BD64348">
        <w:rPr>
          <w:rFonts w:ascii="Century Gothic" w:hAnsi="Century Gothic" w:cs="Arial"/>
        </w:rPr>
        <w:t xml:space="preserve">.  </w:t>
      </w:r>
      <w:r w:rsidRPr="4BD64348" w:rsidR="003041A4">
        <w:rPr>
          <w:rFonts w:ascii="Century Gothic" w:hAnsi="Century Gothic" w:cs="Arial"/>
        </w:rPr>
        <w:t xml:space="preserve">These reviewers will </w:t>
      </w:r>
      <w:r w:rsidRPr="4BD64348" w:rsidR="2A0707C6">
        <w:rPr>
          <w:rFonts w:ascii="Century Gothic" w:hAnsi="Century Gothic" w:cs="Arial"/>
        </w:rPr>
        <w:t>be present at the SEC meeting to discuss proposals and provide their feedback</w:t>
      </w:r>
      <w:r w:rsidRPr="4BD64348" w:rsidR="75DFB225">
        <w:rPr>
          <w:rFonts w:ascii="Century Gothic" w:hAnsi="Century Gothic" w:cs="Arial"/>
        </w:rPr>
        <w:t>.</w:t>
      </w:r>
    </w:p>
    <w:p w:rsidRPr="00430FBC" w:rsidR="003F38A3" w:rsidP="009139F4" w:rsidRDefault="003F38A3" w14:paraId="30A81555" w14:textId="57F12196">
      <w:pPr>
        <w:jc w:val="both"/>
        <w:rPr>
          <w:rFonts w:cs="Arial"/>
          <w:b/>
        </w:rPr>
      </w:pPr>
      <w:r w:rsidRPr="00430FBC">
        <w:rPr>
          <w:rFonts w:cs="Arial"/>
          <w:b/>
        </w:rPr>
        <w:t xml:space="preserve">Ethical evaluation </w:t>
      </w:r>
    </w:p>
    <w:p w:rsidRPr="00430FBC" w:rsidR="00A93CD1" w:rsidP="009139F4" w:rsidRDefault="00787179" w14:paraId="3C89D20B" w14:textId="2FBC4D90">
      <w:pPr>
        <w:contextualSpacing/>
        <w:jc w:val="both"/>
        <w:rPr>
          <w:rFonts w:cs="Arial"/>
        </w:rPr>
      </w:pPr>
      <w:r w:rsidRPr="00E0185F">
        <w:rPr>
          <w:rFonts w:cs="Arial"/>
          <w:szCs w:val="22"/>
        </w:rPr>
        <w:t xml:space="preserve">After the </w:t>
      </w:r>
      <w:r w:rsidRPr="00E0185F" w:rsidR="009017C4">
        <w:rPr>
          <w:rFonts w:cs="Arial"/>
          <w:szCs w:val="22"/>
        </w:rPr>
        <w:t xml:space="preserve">second </w:t>
      </w:r>
      <w:r w:rsidRPr="00E0185F">
        <w:rPr>
          <w:rFonts w:cs="Arial"/>
          <w:szCs w:val="22"/>
        </w:rPr>
        <w:t>SEC meeting, f</w:t>
      </w:r>
      <w:r w:rsidRPr="00E0185F" w:rsidR="003F38A3">
        <w:rPr>
          <w:rFonts w:cs="Arial"/>
          <w:szCs w:val="22"/>
        </w:rPr>
        <w:t xml:space="preserve">ull proposals </w:t>
      </w:r>
      <w:r w:rsidRPr="00FC4861" w:rsidR="00C42387">
        <w:rPr>
          <w:rFonts w:cs="Arial"/>
          <w:szCs w:val="22"/>
        </w:rPr>
        <w:t>recommended for funding</w:t>
      </w:r>
      <w:r w:rsidRPr="00FC4861" w:rsidR="08F55179">
        <w:rPr>
          <w:rFonts w:cs="Arial"/>
          <w:szCs w:val="22"/>
        </w:rPr>
        <w:t xml:space="preserve"> by the SEC </w:t>
      </w:r>
      <w:r w:rsidRPr="00FC4861" w:rsidR="003F38A3">
        <w:rPr>
          <w:rFonts w:cs="Arial"/>
          <w:szCs w:val="22"/>
        </w:rPr>
        <w:t>will be remotely evaluated by independent experts in ethics. T</w:t>
      </w:r>
      <w:r w:rsidRPr="00485EBB" w:rsidR="003F38A3">
        <w:rPr>
          <w:rFonts w:cs="Arial"/>
          <w:szCs w:val="22"/>
        </w:rPr>
        <w:t xml:space="preserve">hese experts will report on the feasibility of a given proposal to comply with the ethical requirements. If necessary, it will list those tasks that need to be done and documents that need to be submitted by the consortium in order to receive approval for </w:t>
      </w:r>
      <w:r w:rsidRPr="009D107F" w:rsidR="003F38A3">
        <w:rPr>
          <w:rFonts w:cs="Arial"/>
          <w:szCs w:val="22"/>
        </w:rPr>
        <w:t xml:space="preserve">funding from </w:t>
      </w:r>
      <w:r w:rsidRPr="009D107F" w:rsidR="000C25C7">
        <w:rPr>
          <w:rFonts w:cs="Arial"/>
          <w:szCs w:val="22"/>
        </w:rPr>
        <w:t xml:space="preserve">an </w:t>
      </w:r>
      <w:r w:rsidRPr="009D107F" w:rsidR="003F38A3">
        <w:rPr>
          <w:rFonts w:cs="Arial"/>
          <w:szCs w:val="22"/>
        </w:rPr>
        <w:t>ethic</w:t>
      </w:r>
      <w:r w:rsidRPr="009D107F" w:rsidR="000C25C7">
        <w:rPr>
          <w:rFonts w:cs="Arial"/>
          <w:szCs w:val="22"/>
        </w:rPr>
        <w:t>s standpoint</w:t>
      </w:r>
      <w:r w:rsidRPr="009D107F" w:rsidR="003F38A3">
        <w:rPr>
          <w:rFonts w:cs="Arial"/>
          <w:szCs w:val="22"/>
        </w:rPr>
        <w:t>.</w:t>
      </w:r>
      <w:r w:rsidRPr="4BD64348" w:rsidR="003F38A3">
        <w:rPr>
          <w:rFonts w:cs="Arial"/>
        </w:rPr>
        <w:t xml:space="preserve"> </w:t>
      </w:r>
      <w:r w:rsidRPr="4BD64348" w:rsidR="003F38A3">
        <w:rPr>
          <w:rFonts w:cs="Arial"/>
          <w:b/>
          <w:bCs/>
        </w:rPr>
        <w:t>Only t</w:t>
      </w:r>
      <w:r w:rsidRPr="4BD64348" w:rsidR="000C25C7">
        <w:rPr>
          <w:rFonts w:cs="Arial"/>
          <w:b/>
          <w:bCs/>
        </w:rPr>
        <w:t>hose proposals approved by both</w:t>
      </w:r>
      <w:r w:rsidRPr="4BD64348" w:rsidR="003F38A3">
        <w:rPr>
          <w:rFonts w:cs="Arial"/>
          <w:b/>
          <w:bCs/>
        </w:rPr>
        <w:t xml:space="preserve"> the scientific and ethical evaluations (complying with all central Horizon 2020 and regional/national ethical requirements), will be funded</w:t>
      </w:r>
      <w:r w:rsidRPr="4BD64348" w:rsidR="003F38A3">
        <w:rPr>
          <w:rFonts w:cs="Arial"/>
        </w:rPr>
        <w:t>.</w:t>
      </w:r>
    </w:p>
    <w:p w:rsidRPr="00430FBC" w:rsidR="00BB548D" w:rsidP="009139F4" w:rsidRDefault="00BB548D" w14:paraId="2663AD98" w14:textId="4B6A89A2">
      <w:pPr>
        <w:contextualSpacing/>
        <w:jc w:val="both"/>
        <w:rPr>
          <w:rFonts w:cs="Arial"/>
          <w:szCs w:val="22"/>
        </w:rPr>
      </w:pPr>
    </w:p>
    <w:p w:rsidRPr="00430FBC" w:rsidR="00A93CD1" w:rsidP="002346BC" w:rsidRDefault="123876D9" w14:paraId="36A9F4C4" w14:textId="27B3A257">
      <w:pPr>
        <w:pStyle w:val="Ttulo1"/>
        <w:rPr>
          <w:rFonts w:cs="Arial"/>
          <w:color w:val="44A0FC"/>
        </w:rPr>
      </w:pPr>
      <w:bookmarkStart w:name="_Toc279391709" w:id="233"/>
      <w:bookmarkStart w:name="_Toc51773049" w:id="234"/>
      <w:bookmarkStart w:name="_Toc51841197" w:id="235"/>
      <w:bookmarkStart w:name="_Toc51841584" w:id="236"/>
      <w:bookmarkStart w:name="_Toc51841698" w:id="237"/>
      <w:bookmarkStart w:name="_Toc51846875" w:id="238"/>
      <w:bookmarkStart w:name="_Toc51846997" w:id="239"/>
      <w:bookmarkStart w:name="_Toc52982749" w:id="240"/>
      <w:bookmarkStart w:name="_Toc86842340" w:id="241"/>
      <w:bookmarkStart w:name="_Toc88546449" w:id="242"/>
      <w:bookmarkStart w:name="_Toc89131486" w:id="243"/>
      <w:r>
        <w:t xml:space="preserve">7.4 </w:t>
      </w:r>
      <w:r w:rsidR="33398CB5">
        <w:t>Funding decision</w:t>
      </w:r>
      <w:bookmarkEnd w:id="233"/>
      <w:bookmarkEnd w:id="234"/>
      <w:bookmarkEnd w:id="235"/>
      <w:bookmarkEnd w:id="236"/>
      <w:bookmarkEnd w:id="237"/>
      <w:bookmarkEnd w:id="238"/>
      <w:bookmarkEnd w:id="239"/>
      <w:bookmarkEnd w:id="240"/>
      <w:bookmarkEnd w:id="241"/>
      <w:bookmarkEnd w:id="242"/>
      <w:bookmarkEnd w:id="243"/>
    </w:p>
    <w:p w:rsidRPr="00430FBC" w:rsidR="00A93CD1" w:rsidP="009139F4" w:rsidRDefault="00A93CD1" w14:paraId="311FE429" w14:textId="77777777">
      <w:pPr>
        <w:suppressAutoHyphens/>
        <w:contextualSpacing/>
        <w:jc w:val="both"/>
        <w:rPr>
          <w:rFonts w:cs="Arial"/>
          <w:szCs w:val="22"/>
        </w:rPr>
      </w:pPr>
    </w:p>
    <w:p w:rsidRPr="00430FBC" w:rsidR="00A93CD1" w:rsidP="009139F4" w:rsidRDefault="00A93CD1" w14:paraId="2F80D462" w14:textId="6C7D18AA">
      <w:pPr>
        <w:suppressAutoHyphens/>
        <w:contextualSpacing/>
        <w:jc w:val="both"/>
        <w:rPr>
          <w:rFonts w:cs="Arial"/>
          <w:szCs w:val="22"/>
        </w:rPr>
      </w:pPr>
      <w:r w:rsidRPr="00430FBC">
        <w:rPr>
          <w:rFonts w:cs="Arial"/>
          <w:b/>
          <w:bCs/>
          <w:szCs w:val="22"/>
        </w:rPr>
        <w:t>Based on the ranking list established by the SEC and on available funding</w:t>
      </w:r>
      <w:r w:rsidRPr="00430FBC" w:rsidR="00164094">
        <w:rPr>
          <w:rFonts w:cs="Arial"/>
          <w:szCs w:val="22"/>
        </w:rPr>
        <w:t>,</w:t>
      </w:r>
      <w:r w:rsidRPr="00430FBC">
        <w:rPr>
          <w:rFonts w:cs="Arial"/>
          <w:szCs w:val="22"/>
        </w:rPr>
        <w:t xml:space="preserve"> the CSC will suggest the projects to be funded to the national/regional funding </w:t>
      </w:r>
      <w:r w:rsidRPr="00430FBC" w:rsidR="006605C9">
        <w:rPr>
          <w:rFonts w:cs="Arial"/>
          <w:szCs w:val="22"/>
        </w:rPr>
        <w:t>organization</w:t>
      </w:r>
      <w:r w:rsidRPr="00430FBC">
        <w:rPr>
          <w:rFonts w:cs="Arial"/>
          <w:szCs w:val="22"/>
        </w:rPr>
        <w:t xml:space="preserve">s. Final decisions will be made by the national/regional funding </w:t>
      </w:r>
      <w:r w:rsidRPr="00430FBC" w:rsidR="006605C9">
        <w:rPr>
          <w:rFonts w:cs="Arial"/>
          <w:szCs w:val="22"/>
        </w:rPr>
        <w:t>organization</w:t>
      </w:r>
      <w:r w:rsidRPr="00430FBC">
        <w:rPr>
          <w:rFonts w:cs="Arial"/>
          <w:szCs w:val="22"/>
        </w:rPr>
        <w:t xml:space="preserve">s and will be subject to budgetary considerations. </w:t>
      </w:r>
    </w:p>
    <w:p w:rsidRPr="00430FBC" w:rsidR="00A93CD1" w:rsidP="009139F4" w:rsidRDefault="00A93CD1" w14:paraId="7C60851F" w14:textId="77777777">
      <w:pPr>
        <w:suppressAutoHyphens/>
        <w:contextualSpacing/>
        <w:jc w:val="both"/>
        <w:rPr>
          <w:rFonts w:cs="Arial"/>
          <w:szCs w:val="22"/>
        </w:rPr>
      </w:pPr>
    </w:p>
    <w:p w:rsidRPr="00430FBC" w:rsidR="00A93CD1" w:rsidP="009139F4" w:rsidRDefault="00A93CD1" w14:paraId="1DDFE815" w14:textId="77777777">
      <w:pPr>
        <w:suppressAutoHyphens/>
        <w:contextualSpacing/>
        <w:jc w:val="both"/>
        <w:rPr>
          <w:rFonts w:cs="Arial"/>
          <w:szCs w:val="22"/>
        </w:rPr>
      </w:pPr>
      <w:r w:rsidRPr="00430FBC">
        <w:rPr>
          <w:rFonts w:cs="Arial"/>
          <w:szCs w:val="22"/>
        </w:rPr>
        <w:t xml:space="preserve">If necessary, the CSC will determine a priority order for proposals which have been awarded the same score within a ranked list. This will be based on: </w:t>
      </w:r>
    </w:p>
    <w:p w:rsidRPr="00430FBC" w:rsidR="00A93CD1" w:rsidP="009139F4" w:rsidRDefault="00A93CD1" w14:paraId="31D71DCF" w14:textId="77777777">
      <w:pPr>
        <w:suppressAutoHyphens/>
        <w:contextualSpacing/>
        <w:jc w:val="both"/>
        <w:rPr>
          <w:rFonts w:cs="Arial"/>
          <w:szCs w:val="22"/>
        </w:rPr>
      </w:pPr>
    </w:p>
    <w:p w:rsidRPr="00430FBC" w:rsidR="00A93CD1" w:rsidP="63C377C2" w:rsidRDefault="0A401B26" w14:paraId="249F602C" w14:textId="1F80CA43">
      <w:pPr>
        <w:numPr>
          <w:ilvl w:val="0"/>
          <w:numId w:val="4"/>
        </w:numPr>
        <w:suppressAutoHyphens/>
        <w:contextualSpacing/>
        <w:jc w:val="both"/>
        <w:rPr>
          <w:rFonts w:cs="Arial"/>
        </w:rPr>
      </w:pPr>
      <w:r w:rsidRPr="3B3CDA8E">
        <w:rPr>
          <w:rFonts w:cs="Arial"/>
        </w:rPr>
        <w:t xml:space="preserve">Availability of national </w:t>
      </w:r>
      <w:r w:rsidRPr="3B3CDA8E" w:rsidR="5E063D47">
        <w:rPr>
          <w:rFonts w:cs="Arial"/>
        </w:rPr>
        <w:t>funding.</w:t>
      </w:r>
    </w:p>
    <w:p w:rsidRPr="00430FBC" w:rsidR="00A93CD1" w:rsidP="63C377C2" w:rsidRDefault="0A401B26" w14:paraId="113946E3" w14:textId="76BCEBE6">
      <w:pPr>
        <w:numPr>
          <w:ilvl w:val="0"/>
          <w:numId w:val="4"/>
        </w:numPr>
        <w:suppressAutoHyphens/>
        <w:contextualSpacing/>
        <w:jc w:val="both"/>
        <w:rPr>
          <w:rFonts w:cs="Arial"/>
        </w:rPr>
      </w:pPr>
      <w:r w:rsidRPr="3B3CDA8E">
        <w:rPr>
          <w:rFonts w:cs="Arial"/>
        </w:rPr>
        <w:t xml:space="preserve">Maximization of use of national </w:t>
      </w:r>
      <w:r w:rsidRPr="3B3CDA8E" w:rsidR="3DA782D3">
        <w:rPr>
          <w:rFonts w:cs="Arial"/>
        </w:rPr>
        <w:t>funding.</w:t>
      </w:r>
      <w:r w:rsidRPr="3B3CDA8E">
        <w:rPr>
          <w:rFonts w:cs="Arial"/>
        </w:rPr>
        <w:t xml:space="preserve"> </w:t>
      </w:r>
    </w:p>
    <w:p w:rsidRPr="00430FBC" w:rsidR="00A93CD1" w:rsidP="009139F4" w:rsidRDefault="0A401B26" w14:paraId="5D613034" w14:textId="64A2172E">
      <w:pPr>
        <w:pStyle w:val="Prrafodelista"/>
        <w:numPr>
          <w:ilvl w:val="0"/>
          <w:numId w:val="4"/>
        </w:numPr>
        <w:suppressAutoHyphens/>
        <w:spacing w:after="0" w:line="240" w:lineRule="auto"/>
        <w:jc w:val="both"/>
        <w:rPr>
          <w:rFonts w:ascii="Century Gothic" w:hAnsi="Century Gothic" w:cs="Arial"/>
          <w:lang w:val="en-US"/>
        </w:rPr>
      </w:pPr>
      <w:r w:rsidRPr="3B3CDA8E">
        <w:rPr>
          <w:rFonts w:ascii="Century Gothic" w:hAnsi="Century Gothic" w:eastAsia="Times New Roman" w:cs="Arial"/>
          <w:lang w:val="en-US" w:eastAsia="fr-FR"/>
        </w:rPr>
        <w:t>Proposals with participation of underrepresented</w:t>
      </w:r>
      <w:r w:rsidRPr="3B3CDA8E" w:rsidR="778C469A">
        <w:rPr>
          <w:rFonts w:ascii="Century Gothic" w:hAnsi="Century Gothic" w:eastAsia="Times New Roman" w:cs="Arial"/>
          <w:lang w:val="en-US" w:eastAsia="fr-FR"/>
        </w:rPr>
        <w:t xml:space="preserve"> or undersubscribed</w:t>
      </w:r>
      <w:r w:rsidRPr="3B3CDA8E">
        <w:rPr>
          <w:rFonts w:ascii="Century Gothic" w:hAnsi="Century Gothic" w:eastAsia="Times New Roman" w:cs="Arial"/>
          <w:lang w:val="en-US" w:eastAsia="fr-FR"/>
        </w:rPr>
        <w:t xml:space="preserve"> </w:t>
      </w:r>
      <w:r w:rsidRPr="3B3CDA8E" w:rsidR="59F9DB06">
        <w:rPr>
          <w:rFonts w:ascii="Century Gothic" w:hAnsi="Century Gothic" w:eastAsia="Times New Roman" w:cs="Arial"/>
          <w:lang w:val="en-US" w:eastAsia="fr-FR"/>
        </w:rPr>
        <w:t>countries.</w:t>
      </w:r>
    </w:p>
    <w:p w:rsidRPr="00430FBC" w:rsidR="00A93CD1" w:rsidP="009139F4" w:rsidRDefault="5BD80FF2" w14:paraId="74832E81" w14:textId="0855805C">
      <w:pPr>
        <w:pStyle w:val="Prrafodelista"/>
        <w:numPr>
          <w:ilvl w:val="0"/>
          <w:numId w:val="4"/>
        </w:numPr>
        <w:suppressAutoHyphens/>
        <w:spacing w:after="0" w:line="240" w:lineRule="auto"/>
        <w:jc w:val="both"/>
        <w:rPr>
          <w:rFonts w:ascii="Century Gothic" w:hAnsi="Century Gothic" w:cs="Arial"/>
          <w:lang w:val="en-US"/>
        </w:rPr>
      </w:pPr>
      <w:r w:rsidRPr="55AB87F8">
        <w:rPr>
          <w:rFonts w:ascii="Century Gothic" w:hAnsi="Century Gothic" w:cs="Arial"/>
          <w:lang w:val="en-US"/>
        </w:rPr>
        <w:t>Proposals that address diseases not otherwise covered by more highly</w:t>
      </w:r>
      <w:r w:rsidRPr="55AB87F8" w:rsidR="4CC2C149">
        <w:rPr>
          <w:rFonts w:ascii="Century Gothic" w:hAnsi="Century Gothic" w:cs="Arial"/>
          <w:lang w:val="en-US"/>
        </w:rPr>
        <w:t xml:space="preserve"> </w:t>
      </w:r>
      <w:r w:rsidRPr="55AB87F8">
        <w:rPr>
          <w:rFonts w:ascii="Century Gothic" w:hAnsi="Century Gothic" w:cs="Arial"/>
          <w:lang w:val="en-US"/>
        </w:rPr>
        <w:t>ranked proposals.</w:t>
      </w:r>
    </w:p>
    <w:p w:rsidR="32A9B184" w:rsidP="4E9E1999" w:rsidRDefault="6B3E29D6" w14:paraId="5C2D8294" w14:textId="343B6C27">
      <w:pPr>
        <w:pStyle w:val="Prrafodelista"/>
        <w:numPr>
          <w:ilvl w:val="0"/>
          <w:numId w:val="4"/>
        </w:numPr>
        <w:spacing w:after="0" w:line="240" w:lineRule="auto"/>
        <w:jc w:val="both"/>
        <w:rPr>
          <w:rFonts w:ascii="Century Gothic" w:hAnsi="Century Gothic" w:eastAsia="Century Gothic" w:cs="Century Gothic"/>
          <w:lang w:val="en-US"/>
        </w:rPr>
      </w:pPr>
      <w:r w:rsidRPr="00387882">
        <w:rPr>
          <w:rFonts w:ascii="Century Gothic" w:hAnsi="Century Gothic" w:eastAsia="Century Gothic" w:cs="Century Gothic"/>
          <w:lang w:val="en-US"/>
        </w:rPr>
        <w:t>Proposals with meaningful engagement/involvement of PAOs.</w:t>
      </w:r>
    </w:p>
    <w:p w:rsidR="7C57FA2B" w:rsidP="7C57FA2B" w:rsidRDefault="7C57FA2B" w14:paraId="0D86000B" w14:textId="0042F247">
      <w:pPr>
        <w:jc w:val="both"/>
        <w:rPr>
          <w:szCs w:val="22"/>
        </w:rPr>
      </w:pPr>
    </w:p>
    <w:p w:rsidRPr="00430FBC" w:rsidR="00A93CD1" w:rsidP="009139F4" w:rsidRDefault="00A93CD1" w14:paraId="679BEF1E" w14:textId="6057038C">
      <w:pPr>
        <w:suppressAutoHyphens/>
        <w:contextualSpacing/>
        <w:jc w:val="both"/>
        <w:rPr>
          <w:rFonts w:cs="Arial"/>
          <w:szCs w:val="22"/>
        </w:rPr>
      </w:pPr>
      <w:r w:rsidRPr="00430FBC">
        <w:rPr>
          <w:rFonts w:cs="Arial"/>
          <w:szCs w:val="22"/>
        </w:rPr>
        <w:t xml:space="preserve">The </w:t>
      </w:r>
      <w:r w:rsidRPr="00430FBC" w:rsidR="00A652A1">
        <w:rPr>
          <w:rFonts w:cs="Arial"/>
          <w:szCs w:val="22"/>
        </w:rPr>
        <w:t>J</w:t>
      </w:r>
      <w:r w:rsidRPr="00430FBC">
        <w:rPr>
          <w:rFonts w:cs="Arial"/>
          <w:szCs w:val="22"/>
        </w:rPr>
        <w:t>CS will notify all project coordinators of the final funding decision and disseminate the SEC consensus report.</w:t>
      </w:r>
    </w:p>
    <w:p w:rsidRPr="00430FBC" w:rsidR="00AD7F63" w:rsidP="009139F4" w:rsidRDefault="00AD7F63" w14:paraId="6FFC0D29" w14:textId="088608C2">
      <w:pPr>
        <w:suppressAutoHyphens/>
        <w:contextualSpacing/>
        <w:jc w:val="both"/>
        <w:rPr>
          <w:rFonts w:cs="Arial"/>
        </w:rPr>
      </w:pPr>
    </w:p>
    <w:p w:rsidRPr="00430FBC" w:rsidR="002112DB" w:rsidP="700B3A0F" w:rsidRDefault="003F610C" w14:paraId="454ED3BE" w14:textId="4C0C7637">
      <w:pPr>
        <w:pStyle w:val="Ttulo1"/>
        <w:rPr>
          <w:rFonts w:eastAsia="MS Gothic" w:cs="Times New Roman"/>
          <w:bCs/>
          <w:szCs w:val="28"/>
        </w:rPr>
      </w:pPr>
      <w:bookmarkStart w:name="_Toc279391714" w:id="244"/>
      <w:bookmarkStart w:name="_Toc51773050" w:id="245"/>
      <w:bookmarkStart w:name="_Toc51841699" w:id="246"/>
      <w:bookmarkStart w:name="_Toc51846876" w:id="247"/>
      <w:bookmarkStart w:name="_Toc51846998" w:id="248"/>
      <w:bookmarkStart w:name="_Toc52982750" w:id="249"/>
      <w:bookmarkStart w:name="_Toc86842341" w:id="250"/>
      <w:bookmarkStart w:name="_Toc88546450" w:id="251"/>
      <w:bookmarkStart w:name="_Toc89131487" w:id="252"/>
      <w:r>
        <w:t xml:space="preserve">8. </w:t>
      </w:r>
      <w:r w:rsidR="002112DB">
        <w:t xml:space="preserve">Responsibilities, Reporting </w:t>
      </w:r>
      <w:r>
        <w:t>requirements</w:t>
      </w:r>
      <w:r w:rsidR="002112DB">
        <w:t xml:space="preserve"> and Dissemination</w:t>
      </w:r>
      <w:bookmarkEnd w:id="244"/>
      <w:bookmarkEnd w:id="245"/>
      <w:bookmarkEnd w:id="246"/>
      <w:bookmarkEnd w:id="247"/>
      <w:bookmarkEnd w:id="248"/>
      <w:bookmarkEnd w:id="249"/>
      <w:bookmarkEnd w:id="250"/>
      <w:bookmarkEnd w:id="251"/>
      <w:bookmarkEnd w:id="252"/>
    </w:p>
    <w:p w:rsidRPr="00430FBC" w:rsidR="002112DB" w:rsidP="009139F4" w:rsidRDefault="002112DB" w14:paraId="7C1E052C" w14:textId="460FFCA9">
      <w:pPr>
        <w:suppressAutoHyphens/>
        <w:contextualSpacing/>
        <w:jc w:val="both"/>
        <w:rPr>
          <w:rFonts w:cs="Arial"/>
          <w:b/>
        </w:rPr>
      </w:pPr>
    </w:p>
    <w:p w:rsidRPr="00430FBC" w:rsidR="00E3145A" w:rsidP="009139F4" w:rsidRDefault="00E3145A" w14:paraId="31000B66" w14:textId="22E84EC8">
      <w:pPr>
        <w:suppressAutoHyphens/>
        <w:contextualSpacing/>
        <w:jc w:val="both"/>
        <w:rPr>
          <w:rFonts w:cs="Arial"/>
        </w:rPr>
      </w:pPr>
      <w:r w:rsidRPr="2606D073">
        <w:rPr>
          <w:rFonts w:cs="Arial"/>
        </w:rPr>
        <w:t xml:space="preserve">The </w:t>
      </w:r>
      <w:r w:rsidRPr="2606D073" w:rsidR="00A652A1">
        <w:rPr>
          <w:rFonts w:cs="Arial"/>
        </w:rPr>
        <w:t xml:space="preserve">Joint </w:t>
      </w:r>
      <w:r w:rsidRPr="2606D073" w:rsidR="00482BE3">
        <w:rPr>
          <w:rFonts w:cs="Arial"/>
        </w:rPr>
        <w:t>Call Secretariat (</w:t>
      </w:r>
      <w:r w:rsidRPr="2606D073" w:rsidR="00A652A1">
        <w:rPr>
          <w:rFonts w:cs="Arial"/>
        </w:rPr>
        <w:t>J</w:t>
      </w:r>
      <w:r w:rsidRPr="2606D073" w:rsidR="00482BE3">
        <w:rPr>
          <w:rFonts w:cs="Arial"/>
        </w:rPr>
        <w:t>CS)</w:t>
      </w:r>
      <w:r w:rsidRPr="2606D073">
        <w:rPr>
          <w:rFonts w:cs="Arial"/>
        </w:rPr>
        <w:t xml:space="preserve"> is the </w:t>
      </w:r>
      <w:r w:rsidRPr="2606D073" w:rsidR="48AE73AA">
        <w:rPr>
          <w:rFonts w:cs="Arial"/>
        </w:rPr>
        <w:t>Institute</w:t>
      </w:r>
      <w:r w:rsidRPr="2606D073" w:rsidR="000D785B">
        <w:rPr>
          <w:rFonts w:cs="Arial"/>
        </w:rPr>
        <w:t xml:space="preserve"> of Health Carlos III</w:t>
      </w:r>
      <w:r w:rsidRPr="2606D073">
        <w:rPr>
          <w:rFonts w:cs="Arial"/>
        </w:rPr>
        <w:t xml:space="preserve"> (</w:t>
      </w:r>
      <w:r w:rsidRPr="2606D073" w:rsidR="000D785B">
        <w:rPr>
          <w:rFonts w:cs="Arial"/>
        </w:rPr>
        <w:t>ISCIII</w:t>
      </w:r>
      <w:r w:rsidRPr="2606D073" w:rsidR="00B01F2C">
        <w:rPr>
          <w:rFonts w:cs="Arial"/>
        </w:rPr>
        <w:t>, Spain</w:t>
      </w:r>
      <w:r w:rsidRPr="2606D073">
        <w:rPr>
          <w:rFonts w:cs="Arial"/>
        </w:rPr>
        <w:t xml:space="preserve">) to assist the CSC and the national/regional funding bodies during the implementation of the call. The </w:t>
      </w:r>
      <w:r w:rsidRPr="2606D073" w:rsidR="00A652A1">
        <w:rPr>
          <w:rFonts w:cs="Arial"/>
        </w:rPr>
        <w:t>J</w:t>
      </w:r>
      <w:r w:rsidRPr="2606D073">
        <w:rPr>
          <w:rFonts w:cs="Arial"/>
        </w:rPr>
        <w:t xml:space="preserve">CS will be responsible for the administrative management of the call. It will be the primary contact point between the research consortia, the funding </w:t>
      </w:r>
      <w:r w:rsidRPr="2606D073" w:rsidR="006605C9">
        <w:rPr>
          <w:rFonts w:cs="Arial"/>
        </w:rPr>
        <w:t>organization</w:t>
      </w:r>
      <w:r w:rsidRPr="2606D073">
        <w:rPr>
          <w:rFonts w:cs="Arial"/>
        </w:rPr>
        <w:t>s</w:t>
      </w:r>
      <w:r w:rsidRPr="2606D073" w:rsidR="00482BE3">
        <w:rPr>
          <w:rFonts w:cs="Arial"/>
        </w:rPr>
        <w:t>,</w:t>
      </w:r>
      <w:r w:rsidRPr="2606D073">
        <w:rPr>
          <w:rFonts w:cs="Arial"/>
        </w:rPr>
        <w:t xml:space="preserve"> and peer reviewers </w:t>
      </w:r>
      <w:r w:rsidRPr="2606D073" w:rsidR="43065ECF">
        <w:rPr>
          <w:rFonts w:cs="Arial"/>
        </w:rPr>
        <w:t>regarding</w:t>
      </w:r>
      <w:r w:rsidRPr="2606D073">
        <w:rPr>
          <w:rFonts w:cs="Arial"/>
        </w:rPr>
        <w:t xml:space="preserve"> call procedures. </w:t>
      </w:r>
      <w:r w:rsidRPr="2606D073" w:rsidR="00482BE3">
        <w:rPr>
          <w:rFonts w:cs="Arial"/>
          <w:b/>
          <w:bCs/>
        </w:rPr>
        <w:t xml:space="preserve">The project coordinator is the point of contact for consortia during the application procedure and is responsible for forwarding relevant information from the </w:t>
      </w:r>
      <w:r w:rsidRPr="2606D073" w:rsidR="00A652A1">
        <w:rPr>
          <w:rFonts w:cs="Arial"/>
          <w:b/>
          <w:bCs/>
        </w:rPr>
        <w:t>J</w:t>
      </w:r>
      <w:r w:rsidRPr="2606D073" w:rsidR="00482BE3">
        <w:rPr>
          <w:rFonts w:cs="Arial"/>
          <w:b/>
          <w:bCs/>
        </w:rPr>
        <w:t>CS to their consortium members.</w:t>
      </w:r>
      <w:r w:rsidRPr="2606D073">
        <w:rPr>
          <w:rFonts w:cs="Arial"/>
        </w:rPr>
        <w:t xml:space="preserve"> CSO-</w:t>
      </w:r>
      <w:r w:rsidRPr="2606D073">
        <w:rPr>
          <w:rFonts w:cs="Arial"/>
        </w:rPr>
        <w:lastRenderedPageBreak/>
        <w:t>MOH, Israel, will be responsible for the monitoring phase until the funded research projects have ended.</w:t>
      </w:r>
    </w:p>
    <w:p w:rsidRPr="00430FBC" w:rsidR="00E3145A" w:rsidP="009139F4" w:rsidRDefault="00E3145A" w14:paraId="32E1EE40" w14:textId="77777777">
      <w:pPr>
        <w:suppressAutoHyphens/>
        <w:contextualSpacing/>
        <w:jc w:val="both"/>
        <w:rPr>
          <w:rFonts w:cs="Arial"/>
          <w:szCs w:val="22"/>
        </w:rPr>
      </w:pPr>
    </w:p>
    <w:p w:rsidRPr="00430FBC" w:rsidR="002112DB" w:rsidP="7C57FA2B" w:rsidRDefault="47E7406E" w14:paraId="26B9716E" w14:textId="1B3F46AA">
      <w:pPr>
        <w:suppressAutoHyphens/>
        <w:contextualSpacing/>
        <w:jc w:val="both"/>
        <w:rPr>
          <w:rFonts w:cs="Arial"/>
        </w:rPr>
      </w:pPr>
      <w:r w:rsidRPr="55AB87F8">
        <w:rPr>
          <w:rFonts w:cs="Arial"/>
        </w:rPr>
        <w:t xml:space="preserve">The </w:t>
      </w:r>
      <w:r w:rsidRPr="55AB87F8">
        <w:rPr>
          <w:rFonts w:cs="Arial"/>
          <w:b/>
          <w:bCs/>
        </w:rPr>
        <w:t>coordinators</w:t>
      </w:r>
      <w:r w:rsidRPr="55AB87F8">
        <w:rPr>
          <w:rFonts w:cs="Arial"/>
        </w:rPr>
        <w:t xml:space="preserve"> of all funded projects must submit a</w:t>
      </w:r>
      <w:r w:rsidRPr="55AB87F8" w:rsidR="28CFFB8E">
        <w:rPr>
          <w:rFonts w:cs="Arial"/>
        </w:rPr>
        <w:t>n</w:t>
      </w:r>
      <w:r w:rsidRPr="55AB87F8">
        <w:rPr>
          <w:rFonts w:cs="Arial"/>
        </w:rPr>
        <w:t xml:space="preserve"> </w:t>
      </w:r>
      <w:r w:rsidRPr="55AB87F8">
        <w:rPr>
          <w:rFonts w:cs="Arial"/>
          <w:b/>
          <w:bCs/>
        </w:rPr>
        <w:t xml:space="preserve">annual scientific project report </w:t>
      </w:r>
      <w:r w:rsidRPr="55AB87F8">
        <w:rPr>
          <w:rFonts w:cs="Arial"/>
        </w:rPr>
        <w:t>(</w:t>
      </w:r>
      <w:r w:rsidRPr="6F26B380" w:rsidR="730E4F36">
        <w:rPr>
          <w:rFonts w:cs="Arial"/>
        </w:rPr>
        <w:t xml:space="preserve">usually first </w:t>
      </w:r>
      <w:r w:rsidRPr="55AB87F8">
        <w:rPr>
          <w:rFonts w:cs="Arial"/>
        </w:rPr>
        <w:t>due on the 28</w:t>
      </w:r>
      <w:r w:rsidRPr="55AB87F8">
        <w:rPr>
          <w:rFonts w:cs="Arial"/>
          <w:vertAlign w:val="superscript"/>
        </w:rPr>
        <w:t>th</w:t>
      </w:r>
      <w:r w:rsidRPr="55AB87F8">
        <w:rPr>
          <w:rFonts w:cs="Arial"/>
        </w:rPr>
        <w:t xml:space="preserve"> of February </w:t>
      </w:r>
      <w:r w:rsidRPr="55AB87F8" w:rsidR="4D132F84">
        <w:rPr>
          <w:rFonts w:cs="Arial"/>
        </w:rPr>
        <w:t xml:space="preserve">2024 </w:t>
      </w:r>
      <w:r w:rsidRPr="55AB87F8">
        <w:rPr>
          <w:rFonts w:cs="Arial"/>
        </w:rPr>
        <w:t xml:space="preserve">and </w:t>
      </w:r>
      <w:r w:rsidRPr="6F26B380" w:rsidR="548F12DA">
        <w:rPr>
          <w:rFonts w:cs="Arial"/>
        </w:rPr>
        <w:t xml:space="preserve">then similarly in </w:t>
      </w:r>
      <w:r w:rsidRPr="55AB87F8">
        <w:rPr>
          <w:rFonts w:cs="Arial"/>
        </w:rPr>
        <w:t>subsequent years)</w:t>
      </w:r>
      <w:r w:rsidRPr="55AB87F8">
        <w:rPr>
          <w:rFonts w:cs="Arial"/>
          <w:b/>
          <w:bCs/>
        </w:rPr>
        <w:t xml:space="preserve"> and a final scientific project report </w:t>
      </w:r>
      <w:r w:rsidRPr="55AB87F8">
        <w:rPr>
          <w:rFonts w:cs="Arial"/>
        </w:rPr>
        <w:t xml:space="preserve">(due within six months of the end of the project). All reports must be in </w:t>
      </w:r>
      <w:r w:rsidRPr="55AB87F8" w:rsidR="5F7EF4D5">
        <w:rPr>
          <w:rFonts w:cs="Arial"/>
        </w:rPr>
        <w:t>English</w:t>
      </w:r>
      <w:r w:rsidRPr="55AB87F8">
        <w:rPr>
          <w:rFonts w:cs="Arial"/>
        </w:rPr>
        <w:t xml:space="preserve"> and must use the reporting templates provided. The research partners are jointly responsible for delivery of the reports</w:t>
      </w:r>
      <w:r w:rsidRPr="55AB87F8" w:rsidR="62E67A21">
        <w:rPr>
          <w:rFonts w:cs="Arial"/>
        </w:rPr>
        <w:t xml:space="preserve">. </w:t>
      </w:r>
      <w:r w:rsidRPr="55AB87F8" w:rsidR="4B2BBCB5">
        <w:rPr>
          <w:rFonts w:cs="Arial"/>
        </w:rPr>
        <w:t>O</w:t>
      </w:r>
      <w:r w:rsidRPr="55AB87F8">
        <w:rPr>
          <w:rFonts w:cs="Arial"/>
        </w:rPr>
        <w:t xml:space="preserve">nly reports delivered on behalf of the consortium, via the project coordinator, will be accepted. </w:t>
      </w:r>
    </w:p>
    <w:p w:rsidRPr="00430FBC" w:rsidR="002112DB" w:rsidP="009139F4" w:rsidRDefault="002112DB" w14:paraId="334159F6" w14:textId="77777777">
      <w:pPr>
        <w:suppressAutoHyphens/>
        <w:contextualSpacing/>
        <w:jc w:val="both"/>
        <w:rPr>
          <w:rFonts w:cs="Arial"/>
          <w:szCs w:val="22"/>
        </w:rPr>
      </w:pPr>
    </w:p>
    <w:p w:rsidRPr="00430FBC" w:rsidR="002112DB" w:rsidP="009139F4" w:rsidRDefault="002112DB" w14:paraId="6D24F367" w14:textId="2689CB89">
      <w:pPr>
        <w:suppressAutoHyphens/>
        <w:contextualSpacing/>
        <w:jc w:val="both"/>
        <w:rPr>
          <w:rFonts w:cs="Arial"/>
          <w:szCs w:val="22"/>
        </w:rPr>
      </w:pPr>
      <w:r w:rsidRPr="00430FBC">
        <w:rPr>
          <w:rFonts w:cs="Arial"/>
          <w:szCs w:val="22"/>
        </w:rPr>
        <w:t xml:space="preserve">If required, each beneficiary should submit financial and scientific reports to their </w:t>
      </w:r>
      <w:r w:rsidRPr="00430FBC">
        <w:rPr>
          <w:rFonts w:cs="Arial"/>
          <w:b/>
          <w:szCs w:val="22"/>
        </w:rPr>
        <w:t xml:space="preserve">national/regional funding </w:t>
      </w:r>
      <w:r w:rsidRPr="00430FBC" w:rsidR="006605C9">
        <w:rPr>
          <w:rFonts w:cs="Arial"/>
          <w:b/>
          <w:szCs w:val="22"/>
        </w:rPr>
        <w:t>organization</w:t>
      </w:r>
      <w:r w:rsidRPr="00430FBC">
        <w:rPr>
          <w:rFonts w:cs="Arial"/>
          <w:b/>
          <w:szCs w:val="22"/>
        </w:rPr>
        <w:t>s</w:t>
      </w:r>
      <w:r w:rsidRPr="00430FBC">
        <w:rPr>
          <w:rFonts w:cs="Arial"/>
          <w:szCs w:val="22"/>
        </w:rPr>
        <w:t xml:space="preserve">, according to national/regional regulations. The progress and final results of each individual contract/letter of grant will be monitored by the respective national/regional funding </w:t>
      </w:r>
      <w:r w:rsidRPr="00430FBC" w:rsidR="006605C9">
        <w:rPr>
          <w:rFonts w:cs="Arial"/>
          <w:szCs w:val="22"/>
        </w:rPr>
        <w:t>organization</w:t>
      </w:r>
      <w:r w:rsidRPr="00430FBC">
        <w:rPr>
          <w:rFonts w:cs="Arial"/>
          <w:szCs w:val="22"/>
        </w:rPr>
        <w:t>s.</w:t>
      </w:r>
    </w:p>
    <w:p w:rsidRPr="00430FBC" w:rsidR="002112DB" w:rsidP="009139F4" w:rsidRDefault="002112DB" w14:paraId="3D9AA9BC" w14:textId="77777777">
      <w:pPr>
        <w:suppressAutoHyphens/>
        <w:autoSpaceDE w:val="0"/>
        <w:autoSpaceDN w:val="0"/>
        <w:adjustRightInd w:val="0"/>
        <w:contextualSpacing/>
        <w:jc w:val="both"/>
        <w:rPr>
          <w:rFonts w:cs="Arial"/>
          <w:szCs w:val="22"/>
        </w:rPr>
      </w:pPr>
    </w:p>
    <w:p w:rsidRPr="00430FBC" w:rsidR="002112DB" w:rsidP="009139F4" w:rsidRDefault="002112DB" w14:paraId="716E59C0" w14:textId="02729BC3">
      <w:pPr>
        <w:suppressAutoHyphens/>
        <w:autoSpaceDE w:val="0"/>
        <w:autoSpaceDN w:val="0"/>
        <w:adjustRightInd w:val="0"/>
        <w:contextualSpacing/>
        <w:jc w:val="both"/>
        <w:rPr>
          <w:rFonts w:cs="Arial"/>
          <w:szCs w:val="22"/>
        </w:rPr>
      </w:pPr>
      <w:r w:rsidRPr="00430FBC">
        <w:rPr>
          <w:rFonts w:cs="Arial"/>
          <w:szCs w:val="22"/>
        </w:rPr>
        <w:t xml:space="preserve">The coordinators and national/regional group leaders will be asked to present the results of their projects at an </w:t>
      </w:r>
      <w:r w:rsidRPr="00430FBC">
        <w:rPr>
          <w:rFonts w:cs="Arial"/>
          <w:b/>
          <w:szCs w:val="22"/>
        </w:rPr>
        <w:t>intermediate status symposium</w:t>
      </w:r>
      <w:r w:rsidRPr="00430FBC">
        <w:rPr>
          <w:rFonts w:cs="Arial"/>
          <w:szCs w:val="22"/>
        </w:rPr>
        <w:t xml:space="preserve"> organized by EJP RD. The presence of at least one representative (coordinator </w:t>
      </w:r>
      <w:r w:rsidRPr="00430FBC" w:rsidR="006063D3">
        <w:rPr>
          <w:rFonts w:cs="Arial"/>
          <w:szCs w:val="22"/>
        </w:rPr>
        <w:t>and/</w:t>
      </w:r>
      <w:r w:rsidRPr="00430FBC">
        <w:rPr>
          <w:rFonts w:cs="Arial"/>
          <w:szCs w:val="22"/>
        </w:rPr>
        <w:t xml:space="preserve">or </w:t>
      </w:r>
      <w:r w:rsidRPr="00430FBC" w:rsidR="00526B76">
        <w:rPr>
          <w:rFonts w:cs="Arial"/>
          <w:szCs w:val="22"/>
        </w:rPr>
        <w:t>partner</w:t>
      </w:r>
      <w:r w:rsidRPr="00430FBC">
        <w:rPr>
          <w:rFonts w:cs="Arial"/>
          <w:szCs w:val="22"/>
        </w:rPr>
        <w:t xml:space="preserve">) per project will be mandatory. Therefore, </w:t>
      </w:r>
      <w:r w:rsidRPr="00430FBC">
        <w:rPr>
          <w:rFonts w:cs="Arial"/>
          <w:b/>
          <w:szCs w:val="22"/>
        </w:rPr>
        <w:t xml:space="preserve">the coordinator and respective </w:t>
      </w:r>
      <w:r w:rsidRPr="00430FBC" w:rsidR="00526B76">
        <w:rPr>
          <w:rFonts w:cs="Arial"/>
          <w:b/>
          <w:szCs w:val="22"/>
        </w:rPr>
        <w:t xml:space="preserve">partners </w:t>
      </w:r>
      <w:r w:rsidRPr="00430FBC">
        <w:rPr>
          <w:rFonts w:cs="Arial"/>
          <w:b/>
          <w:szCs w:val="22"/>
        </w:rPr>
        <w:t xml:space="preserve">must </w:t>
      </w:r>
      <w:r w:rsidRPr="00430FBC" w:rsidR="002D73DB">
        <w:rPr>
          <w:rFonts w:cs="Arial"/>
          <w:b/>
          <w:szCs w:val="22"/>
        </w:rPr>
        <w:t xml:space="preserve">budget a </w:t>
      </w:r>
      <w:r w:rsidRPr="00430FBC" w:rsidR="00E3145A">
        <w:rPr>
          <w:rFonts w:cs="Arial"/>
          <w:b/>
          <w:szCs w:val="22"/>
        </w:rPr>
        <w:t xml:space="preserve">sufficient </w:t>
      </w:r>
      <w:r w:rsidRPr="00430FBC" w:rsidR="002D73DB">
        <w:rPr>
          <w:rFonts w:cs="Arial"/>
          <w:b/>
          <w:szCs w:val="22"/>
        </w:rPr>
        <w:t xml:space="preserve">amount </w:t>
      </w:r>
      <w:r w:rsidRPr="00430FBC" w:rsidR="00E3145A">
        <w:rPr>
          <w:rFonts w:cs="Arial"/>
          <w:b/>
          <w:szCs w:val="22"/>
        </w:rPr>
        <w:t>for</w:t>
      </w:r>
      <w:r w:rsidRPr="00430FBC">
        <w:rPr>
          <w:rFonts w:cs="Arial"/>
          <w:b/>
          <w:szCs w:val="22"/>
        </w:rPr>
        <w:t xml:space="preserve"> the expenses related to these events</w:t>
      </w:r>
      <w:r w:rsidRPr="00430FBC">
        <w:rPr>
          <w:rFonts w:cs="Arial"/>
          <w:szCs w:val="22"/>
        </w:rPr>
        <w:t xml:space="preserve">. </w:t>
      </w:r>
    </w:p>
    <w:p w:rsidRPr="00430FBC" w:rsidR="002112DB" w:rsidP="009139F4" w:rsidRDefault="002112DB" w14:paraId="31760D64" w14:textId="77777777">
      <w:pPr>
        <w:suppressAutoHyphens/>
        <w:contextualSpacing/>
        <w:jc w:val="both"/>
        <w:rPr>
          <w:rFonts w:cs="Arial"/>
          <w:szCs w:val="22"/>
        </w:rPr>
      </w:pPr>
    </w:p>
    <w:p w:rsidR="00713663" w:rsidP="00713663" w:rsidRDefault="00482BE3" w14:paraId="7DBB8A6C" w14:textId="77777777">
      <w:pPr>
        <w:suppressAutoHyphens/>
        <w:contextualSpacing/>
        <w:jc w:val="both"/>
      </w:pPr>
      <w:bookmarkStart w:name="_Toc279391715" w:id="253"/>
      <w:r w:rsidRPr="00430FBC">
        <w:rPr>
          <w:rFonts w:cs="Arial"/>
          <w:b/>
          <w:szCs w:val="22"/>
        </w:rPr>
        <w:t xml:space="preserve">Please read the </w:t>
      </w:r>
      <w:r w:rsidRPr="00430FBC" w:rsidR="00984BFE">
        <w:rPr>
          <w:rFonts w:cs="Arial"/>
          <w:b/>
          <w:szCs w:val="22"/>
        </w:rPr>
        <w:t>“</w:t>
      </w:r>
      <w:r w:rsidRPr="00430FBC">
        <w:rPr>
          <w:rFonts w:cs="Arial"/>
          <w:b/>
          <w:szCs w:val="22"/>
        </w:rPr>
        <w:t>Guidelines</w:t>
      </w:r>
      <w:r w:rsidRPr="00430FBC" w:rsidR="00984BFE">
        <w:rPr>
          <w:rFonts w:cs="Arial"/>
          <w:b/>
          <w:szCs w:val="22"/>
        </w:rPr>
        <w:t xml:space="preserve"> for Applicants”</w:t>
      </w:r>
      <w:r w:rsidRPr="00430FBC">
        <w:rPr>
          <w:rFonts w:cs="Arial"/>
          <w:b/>
          <w:szCs w:val="22"/>
        </w:rPr>
        <w:t xml:space="preserve"> document for further information including national/regional information and eligibility requirements.</w:t>
      </w:r>
      <w:bookmarkStart w:name="_Toc51846877" w:id="254"/>
      <w:bookmarkStart w:name="_Toc51846999" w:id="255"/>
      <w:bookmarkEnd w:id="253"/>
    </w:p>
    <w:p w:rsidR="00713663" w:rsidP="00713663" w:rsidRDefault="00713663" w14:paraId="6C490DA4" w14:textId="77777777">
      <w:pPr>
        <w:suppressAutoHyphens/>
        <w:contextualSpacing/>
        <w:jc w:val="both"/>
      </w:pPr>
    </w:p>
    <w:p w:rsidRPr="00713663" w:rsidR="002112DB" w:rsidP="700B3A0F" w:rsidRDefault="00DF5935" w14:paraId="2690D87C" w14:textId="42408E1F">
      <w:pPr>
        <w:pStyle w:val="Ttulo1"/>
        <w:rPr>
          <w:rStyle w:val="Refdenotaalpie"/>
          <w:rFonts w:eastAsia="MS Gothic" w:cs="Times New Roman"/>
          <w:bCs/>
          <w:szCs w:val="28"/>
          <w:vertAlign w:val="baseline"/>
        </w:rPr>
      </w:pPr>
      <w:bookmarkStart w:name="_Toc52982751" w:id="256"/>
      <w:bookmarkStart w:name="_Toc86842342" w:id="257"/>
      <w:bookmarkStart w:name="_Toc88546451" w:id="258"/>
      <w:bookmarkStart w:name="_Toc89131488" w:id="259"/>
      <w:r>
        <w:t>9</w:t>
      </w:r>
      <w:r w:rsidR="003F610C">
        <w:t xml:space="preserve">. Contacts and further </w:t>
      </w:r>
      <w:bookmarkEnd w:id="254"/>
      <w:bookmarkEnd w:id="255"/>
      <w:r w:rsidR="007E1E67">
        <w:t>information</w:t>
      </w:r>
      <w:bookmarkEnd w:id="256"/>
      <w:bookmarkEnd w:id="257"/>
      <w:bookmarkEnd w:id="258"/>
      <w:bookmarkEnd w:id="259"/>
    </w:p>
    <w:p w:rsidRPr="00430FBC" w:rsidR="00E3145A" w:rsidP="009139F4" w:rsidRDefault="00E3145A" w14:paraId="236072E5" w14:textId="77777777">
      <w:pPr>
        <w:suppressAutoHyphens/>
        <w:contextualSpacing/>
        <w:jc w:val="both"/>
        <w:rPr>
          <w:rFonts w:cs="Arial"/>
          <w:szCs w:val="22"/>
        </w:rPr>
      </w:pPr>
    </w:p>
    <w:p w:rsidRPr="00430FBC" w:rsidR="002112DB" w:rsidP="009139F4" w:rsidRDefault="002112DB" w14:paraId="064A6482" w14:textId="19DB7901">
      <w:pPr>
        <w:suppressAutoHyphens/>
        <w:contextualSpacing/>
        <w:jc w:val="both"/>
        <w:rPr>
          <w:rFonts w:cs="Arial"/>
          <w:szCs w:val="22"/>
        </w:rPr>
      </w:pPr>
      <w:r w:rsidRPr="00430FBC">
        <w:rPr>
          <w:rFonts w:cs="Arial"/>
          <w:szCs w:val="22"/>
        </w:rPr>
        <w:t>Further information on the EJP RD, the Call</w:t>
      </w:r>
      <w:r w:rsidRPr="00430FBC" w:rsidR="00F25C35">
        <w:rPr>
          <w:rFonts w:cs="Arial"/>
          <w:szCs w:val="22"/>
        </w:rPr>
        <w:t>,</w:t>
      </w:r>
      <w:r w:rsidRPr="00430FBC">
        <w:rPr>
          <w:rFonts w:cs="Arial"/>
          <w:szCs w:val="22"/>
        </w:rPr>
        <w:t xml:space="preserve"> and follow-up is available at the EJP RD website (</w:t>
      </w:r>
      <w:hyperlink w:history="1" r:id="rId40">
        <w:r w:rsidRPr="00430FBC" w:rsidR="00C967BE">
          <w:rPr>
            <w:rStyle w:val="Hipervnculo"/>
            <w:rFonts w:cs="Arial"/>
            <w:szCs w:val="22"/>
          </w:rPr>
          <w:t>http://www.ejprarediseases.org/</w:t>
        </w:r>
      </w:hyperlink>
      <w:r w:rsidRPr="00430FBC" w:rsidR="00F419FF">
        <w:rPr>
          <w:rFonts w:cs="Arial"/>
          <w:szCs w:val="22"/>
        </w:rPr>
        <w:t>).</w:t>
      </w:r>
    </w:p>
    <w:p w:rsidRPr="00430FBC" w:rsidR="002112DB" w:rsidP="009139F4" w:rsidRDefault="002112DB" w14:paraId="6EFE7A88" w14:textId="77777777">
      <w:pPr>
        <w:suppressAutoHyphens/>
        <w:contextualSpacing/>
        <w:jc w:val="both"/>
        <w:rPr>
          <w:rFonts w:cs="Arial"/>
          <w:szCs w:val="22"/>
        </w:rPr>
      </w:pPr>
    </w:p>
    <w:p w:rsidRPr="00430FBC" w:rsidR="002112DB" w:rsidP="009139F4" w:rsidRDefault="002112DB" w14:paraId="33AFB329" w14:textId="77777777">
      <w:pPr>
        <w:suppressAutoHyphens/>
        <w:contextualSpacing/>
        <w:jc w:val="both"/>
        <w:rPr>
          <w:rFonts w:cs="Arial"/>
          <w:b/>
          <w:szCs w:val="22"/>
        </w:rPr>
      </w:pPr>
      <w:r w:rsidRPr="00430FBC">
        <w:rPr>
          <w:rFonts w:cs="Arial"/>
          <w:b/>
          <w:szCs w:val="22"/>
        </w:rPr>
        <w:t>Call Contacts</w:t>
      </w:r>
    </w:p>
    <w:tbl>
      <w:tblPr>
        <w:tblStyle w:val="Tablaconcuadrcula"/>
        <w:tblW w:w="9062" w:type="dxa"/>
        <w:tblLook w:val="04A0" w:firstRow="1" w:lastRow="0" w:firstColumn="1" w:lastColumn="0" w:noHBand="0" w:noVBand="1"/>
      </w:tblPr>
      <w:tblGrid>
        <w:gridCol w:w="1560"/>
        <w:gridCol w:w="1725"/>
        <w:gridCol w:w="5777"/>
      </w:tblGrid>
      <w:tr w:rsidRPr="00430FBC" w:rsidR="002112DB" w:rsidTr="2606D073" w14:paraId="4110F90C" w14:textId="77777777">
        <w:tc>
          <w:tcPr>
            <w:tcW w:w="1560" w:type="dxa"/>
            <w:shd w:val="clear" w:color="auto" w:fill="D9D9D9" w:themeFill="background1" w:themeFillShade="D9"/>
          </w:tcPr>
          <w:p w:rsidRPr="00430FBC" w:rsidR="002112DB" w:rsidP="009139F4" w:rsidRDefault="00685F6D" w14:paraId="7678FA31" w14:textId="026CA8FB">
            <w:pPr>
              <w:suppressAutoHyphens/>
              <w:contextualSpacing/>
              <w:jc w:val="both"/>
              <w:rPr>
                <w:rFonts w:cs="Arial"/>
                <w:szCs w:val="22"/>
              </w:rPr>
            </w:pPr>
            <w:r w:rsidRPr="00430FBC">
              <w:rPr>
                <w:rFonts w:cs="Arial"/>
                <w:szCs w:val="22"/>
              </w:rPr>
              <w:t>Role</w:t>
            </w:r>
          </w:p>
        </w:tc>
        <w:tc>
          <w:tcPr>
            <w:tcW w:w="1725" w:type="dxa"/>
            <w:shd w:val="clear" w:color="auto" w:fill="D9D9D9" w:themeFill="background1" w:themeFillShade="D9"/>
          </w:tcPr>
          <w:p w:rsidRPr="00430FBC" w:rsidR="002112DB" w:rsidP="009139F4" w:rsidRDefault="006605C9" w14:paraId="1A2322E3" w14:textId="5B04E600">
            <w:pPr>
              <w:suppressAutoHyphens/>
              <w:contextualSpacing/>
              <w:jc w:val="both"/>
              <w:rPr>
                <w:rFonts w:cs="Arial"/>
                <w:szCs w:val="22"/>
              </w:rPr>
            </w:pPr>
            <w:r w:rsidRPr="00430FBC">
              <w:rPr>
                <w:rFonts w:cs="Arial"/>
                <w:szCs w:val="22"/>
              </w:rPr>
              <w:t>Organization</w:t>
            </w:r>
          </w:p>
        </w:tc>
        <w:tc>
          <w:tcPr>
            <w:tcW w:w="5777" w:type="dxa"/>
            <w:shd w:val="clear" w:color="auto" w:fill="D9D9D9" w:themeFill="background1" w:themeFillShade="D9"/>
          </w:tcPr>
          <w:p w:rsidRPr="00430FBC" w:rsidR="002112DB" w:rsidP="009139F4" w:rsidRDefault="002112DB" w14:paraId="50FE2652" w14:textId="77777777">
            <w:pPr>
              <w:suppressAutoHyphens/>
              <w:contextualSpacing/>
              <w:jc w:val="both"/>
              <w:rPr>
                <w:rFonts w:cs="Arial"/>
                <w:szCs w:val="22"/>
              </w:rPr>
            </w:pPr>
            <w:r w:rsidRPr="00430FBC">
              <w:rPr>
                <w:rFonts w:cs="Arial"/>
                <w:szCs w:val="22"/>
              </w:rPr>
              <w:t>Contact Details</w:t>
            </w:r>
          </w:p>
        </w:tc>
      </w:tr>
      <w:tr w:rsidRPr="00B01F2C" w:rsidR="002112DB" w:rsidTr="2606D073" w14:paraId="3D34A3BF" w14:textId="77777777">
        <w:trPr>
          <w:trHeight w:val="2582"/>
        </w:trPr>
        <w:tc>
          <w:tcPr>
            <w:tcW w:w="1560" w:type="dxa"/>
            <w:tcBorders>
              <w:bottom w:val="single" w:color="808080" w:themeColor="background1" w:themeShade="80" w:sz="4" w:space="0"/>
              <w:right w:val="single" w:color="808080" w:themeColor="background1" w:themeShade="80" w:sz="4" w:space="0"/>
            </w:tcBorders>
            <w:vAlign w:val="center"/>
          </w:tcPr>
          <w:p w:rsidRPr="00430FBC" w:rsidR="002112DB" w:rsidP="009139F4" w:rsidRDefault="00A652A1" w14:paraId="432F125B" w14:textId="7D4FBEEE">
            <w:pPr>
              <w:suppressAutoHyphens/>
              <w:contextualSpacing/>
              <w:jc w:val="both"/>
              <w:rPr>
                <w:rFonts w:cs="Arial"/>
                <w:szCs w:val="22"/>
              </w:rPr>
            </w:pPr>
            <w:r w:rsidRPr="00430FBC">
              <w:rPr>
                <w:rFonts w:cs="Arial"/>
                <w:szCs w:val="22"/>
              </w:rPr>
              <w:t xml:space="preserve">Joint </w:t>
            </w:r>
            <w:r w:rsidRPr="00430FBC" w:rsidR="002112DB">
              <w:rPr>
                <w:rFonts w:cs="Arial"/>
                <w:szCs w:val="22"/>
              </w:rPr>
              <w:t>Call Secretariat</w:t>
            </w:r>
          </w:p>
        </w:tc>
        <w:tc>
          <w:tcPr>
            <w:tcW w:w="1725" w:type="dxa"/>
            <w:tcBorders>
              <w:left w:val="single" w:color="808080" w:themeColor="background1" w:themeShade="80" w:sz="4" w:space="0"/>
              <w:bottom w:val="single" w:color="808080" w:themeColor="background1" w:themeShade="80" w:sz="4" w:space="0"/>
              <w:right w:val="single" w:color="808080" w:themeColor="background1" w:themeShade="80" w:sz="4" w:space="0"/>
            </w:tcBorders>
            <w:vAlign w:val="center"/>
          </w:tcPr>
          <w:p w:rsidRPr="00430FBC" w:rsidR="002112DB" w:rsidRDefault="000D785B" w14:paraId="7FE01475" w14:textId="5A984653">
            <w:pPr>
              <w:suppressAutoHyphens/>
              <w:contextualSpacing/>
              <w:jc w:val="center"/>
              <w:rPr>
                <w:rFonts w:cs="Arial"/>
                <w:szCs w:val="22"/>
              </w:rPr>
            </w:pPr>
            <w:r>
              <w:rPr>
                <w:rFonts w:cs="Arial"/>
                <w:szCs w:val="22"/>
              </w:rPr>
              <w:t>ISCIII Spain</w:t>
            </w:r>
          </w:p>
        </w:tc>
        <w:tc>
          <w:tcPr>
            <w:tcW w:w="5777" w:type="dxa"/>
            <w:tcBorders>
              <w:left w:val="single" w:color="808080" w:themeColor="background1" w:themeShade="80" w:sz="4" w:space="0"/>
              <w:bottom w:val="single" w:color="808080" w:themeColor="background1" w:themeShade="80" w:sz="4" w:space="0"/>
            </w:tcBorders>
            <w:vAlign w:val="center"/>
          </w:tcPr>
          <w:p w:rsidR="40A4D66C" w:rsidP="40A4D66C" w:rsidRDefault="40A4D66C" w14:paraId="0A78488F" w14:textId="2965DBB1">
            <w:pPr>
              <w:jc w:val="both"/>
              <w:rPr>
                <w:rFonts w:cs="Arial"/>
                <w:lang w:val="fr-FR"/>
              </w:rPr>
            </w:pPr>
          </w:p>
          <w:p w:rsidR="00685F6D" w:rsidP="009139F4" w:rsidRDefault="00B01F2C" w14:paraId="26AF450D" w14:textId="30C16664">
            <w:pPr>
              <w:suppressAutoHyphens/>
              <w:contextualSpacing/>
              <w:jc w:val="both"/>
              <w:rPr>
                <w:rFonts w:cs="Arial"/>
                <w:szCs w:val="22"/>
                <w:lang w:val="fr-FR"/>
              </w:rPr>
            </w:pPr>
            <w:r>
              <w:rPr>
                <w:rFonts w:cs="Arial"/>
                <w:szCs w:val="22"/>
                <w:lang w:val="fr-FR"/>
              </w:rPr>
              <w:t>Ignacio Baanante</w:t>
            </w:r>
          </w:p>
          <w:p w:rsidRPr="003922BE" w:rsidR="00B01F2C" w:rsidP="40A4D66C" w:rsidRDefault="005F7DAD" w14:paraId="43BCE954" w14:textId="7E4F101B">
            <w:pPr>
              <w:suppressAutoHyphens/>
              <w:contextualSpacing/>
              <w:jc w:val="both"/>
              <w:rPr>
                <w:rFonts w:cs="Arial"/>
                <w:lang w:val="fr-FR"/>
              </w:rPr>
            </w:pPr>
            <w:hyperlink r:id="rId41">
              <w:r w:rsidRPr="40A4D66C" w:rsidR="69983D54">
                <w:rPr>
                  <w:rStyle w:val="Hipervnculo"/>
                  <w:rFonts w:cs="Arial"/>
                  <w:lang w:val="fr-FR"/>
                </w:rPr>
                <w:t>ibaanante@isciii.es</w:t>
              </w:r>
            </w:hyperlink>
          </w:p>
          <w:p w:rsidRPr="003922BE" w:rsidR="00B01F2C" w:rsidP="40A4D66C" w:rsidRDefault="00B01F2C" w14:paraId="0FDC108C" w14:textId="770E6A59">
            <w:pPr>
              <w:suppressAutoHyphens/>
              <w:contextualSpacing/>
              <w:jc w:val="both"/>
              <w:rPr>
                <w:szCs w:val="22"/>
                <w:lang w:val="fr-FR"/>
              </w:rPr>
            </w:pPr>
          </w:p>
          <w:p w:rsidRPr="003922BE" w:rsidR="00B01F2C" w:rsidP="40A4D66C" w:rsidRDefault="64D1FEBD" w14:paraId="711F9D0A" w14:textId="327FC586">
            <w:pPr>
              <w:suppressAutoHyphens/>
              <w:contextualSpacing/>
              <w:jc w:val="both"/>
              <w:rPr>
                <w:szCs w:val="22"/>
                <w:lang w:val="fr-FR"/>
              </w:rPr>
            </w:pPr>
            <w:r w:rsidRPr="40A4D66C">
              <w:rPr>
                <w:szCs w:val="22"/>
                <w:lang w:val="fr-FR"/>
              </w:rPr>
              <w:t>Maria Druet</w:t>
            </w:r>
          </w:p>
          <w:p w:rsidRPr="003922BE" w:rsidR="00B01F2C" w:rsidP="40A4D66C" w:rsidRDefault="005F7DAD" w14:paraId="3FF02C88" w14:textId="2019CD2B">
            <w:pPr>
              <w:suppressAutoHyphens/>
              <w:contextualSpacing/>
              <w:jc w:val="both"/>
              <w:rPr>
                <w:szCs w:val="22"/>
                <w:lang w:val="fr-FR"/>
              </w:rPr>
            </w:pPr>
            <w:hyperlink r:id="rId42">
              <w:r w:rsidRPr="40A4D66C" w:rsidR="64D1FEBD">
                <w:rPr>
                  <w:rStyle w:val="Hipervnculo"/>
                  <w:szCs w:val="22"/>
                  <w:lang w:val="fr-FR"/>
                </w:rPr>
                <w:t>mdruet@isciii.es</w:t>
              </w:r>
            </w:hyperlink>
          </w:p>
          <w:p w:rsidRPr="003922BE" w:rsidR="00B01F2C" w:rsidP="2606D073" w:rsidRDefault="1C67C47F" w14:paraId="1C8256CF" w14:textId="310050A0">
            <w:pPr>
              <w:suppressAutoHyphens/>
              <w:contextualSpacing/>
              <w:jc w:val="both"/>
              <w:rPr>
                <w:lang w:val="fr-FR"/>
              </w:rPr>
            </w:pPr>
            <w:r w:rsidRPr="2606D073">
              <w:rPr>
                <w:lang w:val="fr-FR"/>
              </w:rPr>
              <w:t>+34 91 822 2530</w:t>
            </w:r>
          </w:p>
          <w:p w:rsidRPr="003922BE" w:rsidR="002112DB" w:rsidP="55AB87F8" w:rsidRDefault="002112DB" w14:paraId="527DBFD1" w14:textId="15D167CE">
            <w:pPr>
              <w:jc w:val="both"/>
              <w:rPr>
                <w:szCs w:val="22"/>
                <w:lang w:val="fr-FR"/>
              </w:rPr>
            </w:pPr>
          </w:p>
        </w:tc>
      </w:tr>
    </w:tbl>
    <w:p w:rsidRPr="003922BE" w:rsidR="004764B6" w:rsidP="009139F4" w:rsidRDefault="004764B6" w14:paraId="2DB1693C" w14:textId="77777777">
      <w:pPr>
        <w:suppressAutoHyphens/>
        <w:contextualSpacing/>
        <w:jc w:val="both"/>
        <w:rPr>
          <w:rFonts w:cs="Arial"/>
          <w:szCs w:val="22"/>
          <w:lang w:val="fr-FR"/>
        </w:rPr>
      </w:pPr>
    </w:p>
    <w:p w:rsidR="00FA7665" w:rsidP="009139F4" w:rsidRDefault="00FA7665" w14:paraId="1DFC6A65" w14:textId="76C35852">
      <w:pPr>
        <w:suppressAutoHyphens/>
        <w:contextualSpacing/>
        <w:jc w:val="both"/>
        <w:rPr>
          <w:szCs w:val="22"/>
          <w:lang w:val="fr-FR"/>
        </w:rPr>
      </w:pPr>
    </w:p>
    <w:p w:rsidR="00FA7665" w:rsidP="009139F4" w:rsidRDefault="00FA7665" w14:paraId="3E321367" w14:textId="7838A4DE">
      <w:pPr>
        <w:suppressAutoHyphens/>
        <w:contextualSpacing/>
        <w:jc w:val="both"/>
        <w:rPr>
          <w:rFonts w:cs="Arial"/>
          <w:szCs w:val="22"/>
          <w:lang w:val="fr-FR"/>
        </w:rPr>
      </w:pPr>
    </w:p>
    <w:p w:rsidRPr="003922BE" w:rsidR="00FA7665" w:rsidP="009139F4" w:rsidRDefault="00FA7665" w14:paraId="3019CD2A" w14:textId="77777777">
      <w:pPr>
        <w:suppressAutoHyphens/>
        <w:contextualSpacing/>
        <w:jc w:val="both"/>
        <w:rPr>
          <w:rFonts w:cs="Arial"/>
          <w:szCs w:val="22"/>
          <w:lang w:val="fr-FR"/>
        </w:rPr>
      </w:pPr>
    </w:p>
    <w:p w:rsidRPr="00182834" w:rsidR="004764B6" w:rsidP="700B3A0F" w:rsidRDefault="003F610C" w14:paraId="61D1AAC1" w14:textId="5950588C">
      <w:pPr>
        <w:pStyle w:val="Ttulo1"/>
        <w:rPr>
          <w:rStyle w:val="Refdenotaalpie"/>
          <w:rFonts w:eastAsia="MS Gothic" w:cs="Times New Roman"/>
          <w:bCs/>
          <w:szCs w:val="28"/>
          <w:vertAlign w:val="baseline"/>
        </w:rPr>
      </w:pPr>
      <w:bookmarkStart w:name="_Toc51846878" w:id="260"/>
      <w:bookmarkStart w:name="_Toc51847000" w:id="261"/>
      <w:bookmarkStart w:name="_Toc52982752" w:id="262"/>
      <w:bookmarkStart w:name="_Toc86842343" w:id="263"/>
      <w:bookmarkStart w:name="_Toc88546452" w:id="264"/>
      <w:bookmarkStart w:name="_Toc89131489" w:id="265"/>
      <w:r>
        <w:t>1</w:t>
      </w:r>
      <w:r w:rsidR="00DF5935">
        <w:t>0</w:t>
      </w:r>
      <w:r>
        <w:t>. National and regional contacts</w:t>
      </w:r>
      <w:bookmarkEnd w:id="260"/>
      <w:bookmarkEnd w:id="261"/>
      <w:bookmarkEnd w:id="262"/>
      <w:bookmarkEnd w:id="263"/>
      <w:bookmarkEnd w:id="264"/>
      <w:bookmarkEnd w:id="265"/>
    </w:p>
    <w:p w:rsidRPr="00430FBC" w:rsidR="004764B6" w:rsidP="009139F4" w:rsidRDefault="004764B6" w14:paraId="3B4B8725" w14:textId="77777777">
      <w:pPr>
        <w:contextualSpacing/>
        <w:jc w:val="both"/>
        <w:rPr>
          <w:rFonts w:cs="Arial"/>
          <w:szCs w:val="22"/>
        </w:rPr>
      </w:pPr>
    </w:p>
    <w:p w:rsidRPr="00430FBC" w:rsidR="00A93CD1" w:rsidP="009139F4" w:rsidRDefault="004764B6" w14:paraId="0ED1F03C" w14:textId="2DA2BD2C">
      <w:pPr>
        <w:contextualSpacing/>
        <w:jc w:val="both"/>
        <w:rPr>
          <w:rFonts w:cs="Arial"/>
        </w:rPr>
      </w:pPr>
      <w:r w:rsidRPr="40A4D66C">
        <w:rPr>
          <w:rFonts w:cs="Arial"/>
        </w:rPr>
        <w:t xml:space="preserve">Applicants </w:t>
      </w:r>
      <w:r w:rsidRPr="40A4D66C" w:rsidR="00605820">
        <w:rPr>
          <w:rFonts w:cs="Arial"/>
        </w:rPr>
        <w:t xml:space="preserve">should refer to the </w:t>
      </w:r>
      <w:r w:rsidRPr="40A4D66C" w:rsidR="00871141">
        <w:rPr>
          <w:rFonts w:cs="Arial"/>
        </w:rPr>
        <w:t>guidelines document for</w:t>
      </w:r>
      <w:r w:rsidRPr="40A4D66C" w:rsidR="00605820">
        <w:rPr>
          <w:rFonts w:cs="Arial"/>
        </w:rPr>
        <w:t xml:space="preserve"> country-specific information </w:t>
      </w:r>
      <w:r w:rsidRPr="40A4D66C" w:rsidR="00871141">
        <w:rPr>
          <w:rFonts w:cs="Arial"/>
        </w:rPr>
        <w:t>including</w:t>
      </w:r>
      <w:r w:rsidRPr="40A4D66C" w:rsidR="00605820">
        <w:rPr>
          <w:rFonts w:cs="Arial"/>
        </w:rPr>
        <w:t xml:space="preserve"> national/regional rules</w:t>
      </w:r>
      <w:r w:rsidRPr="40A4D66C" w:rsidR="00871141">
        <w:rPr>
          <w:rFonts w:cs="Arial"/>
        </w:rPr>
        <w:t xml:space="preserve"> that may apply</w:t>
      </w:r>
      <w:r w:rsidRPr="40A4D66C" w:rsidR="00605820">
        <w:rPr>
          <w:rFonts w:cs="Arial"/>
        </w:rPr>
        <w:t xml:space="preserve">. Applicants </w:t>
      </w:r>
      <w:r w:rsidRPr="40A4D66C">
        <w:rPr>
          <w:rFonts w:cs="Arial"/>
        </w:rPr>
        <w:t xml:space="preserve">are strongly advised to contact the national/regional contact person </w:t>
      </w:r>
      <w:r w:rsidRPr="40A4D66C" w:rsidR="00871141">
        <w:rPr>
          <w:rFonts w:cs="Arial"/>
        </w:rPr>
        <w:t>to ensure eligibility before submitting their projects</w:t>
      </w:r>
      <w:r w:rsidRPr="40A4D66C">
        <w:rPr>
          <w:rFonts w:cs="Arial"/>
        </w:rPr>
        <w:t>.</w:t>
      </w:r>
    </w:p>
    <w:tbl>
      <w:tblPr>
        <w:tblStyle w:val="Tablaconcuadrcula"/>
        <w:tblW w:w="9045" w:type="dxa"/>
        <w:tblLayout w:type="fixed"/>
        <w:tblLook w:val="04A0" w:firstRow="1" w:lastRow="0" w:firstColumn="1" w:lastColumn="0" w:noHBand="0" w:noVBand="1"/>
      </w:tblPr>
      <w:tblGrid>
        <w:gridCol w:w="1335"/>
        <w:gridCol w:w="3690"/>
        <w:gridCol w:w="4020"/>
      </w:tblGrid>
      <w:tr w:rsidR="40A4D66C" w:rsidTr="6BDA9A05" w14:paraId="639EC4F4" w14:textId="77777777">
        <w:tc>
          <w:tcPr>
            <w:tcW w:w="1335" w:type="dxa"/>
            <w:shd w:val="clear" w:color="auto" w:fill="D9D9D9" w:themeFill="background1" w:themeFillShade="D9"/>
            <w:tcMar/>
            <w:vAlign w:val="center"/>
          </w:tcPr>
          <w:p w:rsidR="40A4D66C" w:rsidP="40A4D66C" w:rsidRDefault="40A4D66C" w14:paraId="5C68DBAE" w14:textId="31AFA38A">
            <w:pPr>
              <w:spacing w:after="5" w:line="267" w:lineRule="auto"/>
              <w:ind w:left="10" w:right="1" w:hanging="10"/>
              <w:jc w:val="center"/>
              <w:rPr>
                <w:rFonts w:eastAsia="Century Gothic" w:cs="Century Gothic"/>
                <w:color w:val="000000" w:themeColor="text1"/>
                <w:szCs w:val="22"/>
              </w:rPr>
            </w:pPr>
            <w:r w:rsidRPr="40A4D66C">
              <w:rPr>
                <w:rFonts w:eastAsia="Century Gothic" w:cs="Century Gothic"/>
                <w:b/>
                <w:bCs/>
                <w:color w:val="000000" w:themeColor="text1"/>
                <w:szCs w:val="22"/>
              </w:rPr>
              <w:lastRenderedPageBreak/>
              <w:t>Country/</w:t>
            </w:r>
          </w:p>
          <w:p w:rsidR="40A4D66C" w:rsidP="40A4D66C" w:rsidRDefault="40A4D66C" w14:paraId="14B93FC5" w14:textId="55249B6F">
            <w:pPr>
              <w:spacing w:after="5" w:line="267" w:lineRule="auto"/>
              <w:ind w:left="10" w:right="1" w:hanging="10"/>
              <w:jc w:val="center"/>
              <w:rPr>
                <w:rFonts w:eastAsia="Century Gothic" w:cs="Century Gothic"/>
                <w:color w:val="000000" w:themeColor="text1"/>
                <w:szCs w:val="22"/>
              </w:rPr>
            </w:pPr>
            <w:r w:rsidRPr="40A4D66C">
              <w:rPr>
                <w:rFonts w:eastAsia="Century Gothic" w:cs="Century Gothic"/>
                <w:b/>
                <w:bCs/>
                <w:color w:val="000000" w:themeColor="text1"/>
                <w:szCs w:val="22"/>
              </w:rPr>
              <w:t>Region</w:t>
            </w:r>
          </w:p>
        </w:tc>
        <w:tc>
          <w:tcPr>
            <w:tcW w:w="3690" w:type="dxa"/>
            <w:shd w:val="clear" w:color="auto" w:fill="D9D9D9" w:themeFill="background1" w:themeFillShade="D9"/>
            <w:tcMar/>
            <w:vAlign w:val="center"/>
          </w:tcPr>
          <w:p w:rsidR="40A4D66C" w:rsidP="40A4D66C" w:rsidRDefault="40A4D66C" w14:paraId="159AB565" w14:textId="27745098">
            <w:pPr>
              <w:spacing w:after="5" w:line="267" w:lineRule="auto"/>
              <w:ind w:left="10" w:right="1" w:hanging="10"/>
              <w:jc w:val="center"/>
              <w:rPr>
                <w:rFonts w:eastAsia="Century Gothic" w:cs="Century Gothic"/>
                <w:color w:val="000000" w:themeColor="text1"/>
                <w:szCs w:val="22"/>
              </w:rPr>
            </w:pPr>
            <w:r w:rsidRPr="40A4D66C">
              <w:rPr>
                <w:rFonts w:eastAsia="Century Gothic" w:cs="Century Gothic"/>
                <w:b/>
                <w:bCs/>
                <w:color w:val="000000" w:themeColor="text1"/>
                <w:szCs w:val="22"/>
              </w:rPr>
              <w:t>Funding Organization</w:t>
            </w:r>
          </w:p>
        </w:tc>
        <w:tc>
          <w:tcPr>
            <w:tcW w:w="4020" w:type="dxa"/>
            <w:shd w:val="clear" w:color="auto" w:fill="D9D9D9" w:themeFill="background1" w:themeFillShade="D9"/>
            <w:tcMar/>
            <w:vAlign w:val="center"/>
          </w:tcPr>
          <w:p w:rsidR="40A4D66C" w:rsidP="40A4D66C" w:rsidRDefault="40A4D66C" w14:paraId="1802549A" w14:textId="257FC7CF">
            <w:pPr>
              <w:spacing w:after="5" w:line="267" w:lineRule="auto"/>
              <w:ind w:left="10" w:right="1" w:hanging="10"/>
              <w:jc w:val="center"/>
              <w:rPr>
                <w:rFonts w:eastAsia="Century Gothic" w:cs="Century Gothic"/>
                <w:color w:val="000000" w:themeColor="text1"/>
                <w:szCs w:val="22"/>
              </w:rPr>
            </w:pPr>
            <w:r w:rsidRPr="40A4D66C">
              <w:rPr>
                <w:rFonts w:eastAsia="Century Gothic" w:cs="Century Gothic"/>
                <w:b/>
                <w:bCs/>
                <w:color w:val="000000" w:themeColor="text1"/>
                <w:szCs w:val="22"/>
              </w:rPr>
              <w:t>Contact Details</w:t>
            </w:r>
          </w:p>
        </w:tc>
      </w:tr>
      <w:tr w:rsidR="40A4D66C" w:rsidTr="6BDA9A05" w14:paraId="7AE8B65F" w14:textId="77777777">
        <w:tc>
          <w:tcPr>
            <w:tcW w:w="1335" w:type="dxa"/>
            <w:shd w:val="clear" w:color="auto" w:fill="D9D9D9" w:themeFill="background1" w:themeFillShade="D9"/>
            <w:tcMar/>
            <w:vAlign w:val="center"/>
          </w:tcPr>
          <w:p w:rsidR="40A4D66C" w:rsidP="40A4D66C" w:rsidRDefault="40A4D66C" w14:paraId="6065A851" w14:textId="5EC3C1F3">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Australia</w:t>
            </w:r>
          </w:p>
        </w:tc>
        <w:tc>
          <w:tcPr>
            <w:tcW w:w="3690" w:type="dxa"/>
            <w:shd w:val="clear" w:color="auto" w:fill="D9D9D9" w:themeFill="background1" w:themeFillShade="D9"/>
            <w:tcMar/>
            <w:vAlign w:val="center"/>
          </w:tcPr>
          <w:p w:rsidR="40A4D66C" w:rsidP="40A4D66C" w:rsidRDefault="40A4D66C" w14:paraId="5E55E68A" w14:textId="7BE12062">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Medical Research Future Fund (MRFF)</w:t>
            </w:r>
          </w:p>
        </w:tc>
        <w:tc>
          <w:tcPr>
            <w:tcW w:w="4020" w:type="dxa"/>
            <w:shd w:val="clear" w:color="auto" w:fill="D9D9D9" w:themeFill="background1" w:themeFillShade="D9"/>
            <w:tcMar/>
            <w:vAlign w:val="center"/>
          </w:tcPr>
          <w:p w:rsidR="2606D073" w:rsidP="2606D073" w:rsidRDefault="2606D073" w14:paraId="25329E27" w14:textId="7EC5D061">
            <w:pPr>
              <w:jc w:val="both"/>
              <w:rPr>
                <w:rFonts w:eastAsia="Century Gothic" w:cs="Century Gothic"/>
                <w:szCs w:val="22"/>
                <w:lang w:val="de"/>
              </w:rPr>
            </w:pPr>
          </w:p>
          <w:p w:rsidR="30CC5740" w:rsidP="2606D073" w:rsidRDefault="30CC5740" w14:paraId="1E3511B0" w14:textId="76DB6645">
            <w:pPr>
              <w:jc w:val="both"/>
            </w:pPr>
            <w:r w:rsidRPr="2606D073">
              <w:rPr>
                <w:rFonts w:eastAsia="Century Gothic" w:cs="Century Gothic"/>
                <w:szCs w:val="22"/>
                <w:lang w:val="de"/>
              </w:rPr>
              <w:t>Elspeth Langford</w:t>
            </w:r>
          </w:p>
          <w:p w:rsidR="30CC5740" w:rsidP="2606D073" w:rsidRDefault="005F7DAD" w14:paraId="3F559422" w14:textId="53EFE111">
            <w:pPr>
              <w:spacing w:after="5" w:line="267" w:lineRule="auto"/>
              <w:ind w:left="10" w:right="1" w:hanging="10"/>
              <w:jc w:val="both"/>
              <w:rPr>
                <w:szCs w:val="22"/>
                <w:lang w:val="de"/>
              </w:rPr>
            </w:pPr>
            <w:hyperlink r:id="rId43">
              <w:r w:rsidRPr="2606D073" w:rsidR="30CC5740">
                <w:rPr>
                  <w:rStyle w:val="Hipervnculo"/>
                  <w:rFonts w:eastAsia="Century Gothic" w:cs="Century Gothic"/>
                  <w:szCs w:val="22"/>
                  <w:lang w:val="de"/>
                </w:rPr>
                <w:t>Elspeth.LANGFORD@Health.gov.au</w:t>
              </w:r>
            </w:hyperlink>
          </w:p>
          <w:p w:rsidR="2606D073" w:rsidP="2606D073" w:rsidRDefault="2606D073" w14:paraId="0038B0D6" w14:textId="0AE9649A">
            <w:pPr>
              <w:spacing w:after="5" w:line="267" w:lineRule="auto"/>
              <w:ind w:left="10" w:right="1" w:hanging="10"/>
              <w:jc w:val="both"/>
              <w:rPr>
                <w:color w:val="000000" w:themeColor="text1"/>
                <w:szCs w:val="22"/>
                <w:lang w:val="de"/>
              </w:rPr>
            </w:pPr>
          </w:p>
          <w:p w:rsidR="40A4D66C" w:rsidP="40A4D66C" w:rsidRDefault="40A4D66C" w14:paraId="26440D2D" w14:textId="7BE6A956">
            <w:pPr>
              <w:spacing w:after="5" w:line="267" w:lineRule="auto"/>
              <w:ind w:left="10" w:right="1" w:hanging="10"/>
              <w:jc w:val="both"/>
              <w:rPr>
                <w:rFonts w:ascii="Calibri" w:hAnsi="Calibri" w:eastAsia="Calibri" w:cs="Calibri"/>
                <w:color w:val="000000" w:themeColor="text1"/>
                <w:szCs w:val="22"/>
              </w:rPr>
            </w:pPr>
          </w:p>
        </w:tc>
      </w:tr>
      <w:tr w:rsidR="40A4D66C" w:rsidTr="6BDA9A05" w14:paraId="7A3D09C6" w14:textId="77777777">
        <w:trPr>
          <w:trHeight w:val="2010"/>
        </w:trPr>
        <w:tc>
          <w:tcPr>
            <w:tcW w:w="1335" w:type="dxa"/>
            <w:shd w:val="clear" w:color="auto" w:fill="D9D9D9" w:themeFill="background1" w:themeFillShade="D9"/>
            <w:tcMar/>
            <w:vAlign w:val="center"/>
          </w:tcPr>
          <w:p w:rsidR="40A4D66C" w:rsidP="40A4D66C" w:rsidRDefault="40A4D66C" w14:paraId="1F42E309" w14:textId="709761DC">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Austria</w:t>
            </w:r>
          </w:p>
        </w:tc>
        <w:tc>
          <w:tcPr>
            <w:tcW w:w="3690" w:type="dxa"/>
            <w:shd w:val="clear" w:color="auto" w:fill="D9D9D9" w:themeFill="background1" w:themeFillShade="D9"/>
            <w:tcMar/>
            <w:vAlign w:val="center"/>
          </w:tcPr>
          <w:p w:rsidR="40A4D66C" w:rsidP="40A4D66C" w:rsidRDefault="40A4D66C" w14:paraId="306F744A" w14:textId="21625994">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Austrian Science Fund (FWF)</w:t>
            </w:r>
          </w:p>
        </w:tc>
        <w:tc>
          <w:tcPr>
            <w:tcW w:w="4020" w:type="dxa"/>
            <w:shd w:val="clear" w:color="auto" w:fill="D9D9D9" w:themeFill="background1" w:themeFillShade="D9"/>
            <w:tcMar/>
            <w:vAlign w:val="center"/>
          </w:tcPr>
          <w:p w:rsidR="40A4D66C" w:rsidP="40A4D66C" w:rsidRDefault="40A4D66C" w14:paraId="242BB723" w14:textId="5A054071">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 xml:space="preserve">Stephanie Resch </w:t>
            </w:r>
          </w:p>
          <w:p w:rsidR="40A4D66C" w:rsidP="40A4D66C" w:rsidRDefault="40A4D66C" w14:paraId="60CD4F01" w14:textId="58719C78">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Phone: +43 (1) 505 67 40-8201</w:t>
            </w:r>
          </w:p>
          <w:p w:rsidR="40A4D66C" w:rsidP="40A4D66C" w:rsidRDefault="40A4D66C" w14:paraId="7B563929" w14:textId="6B54BF5B">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 xml:space="preserve"> </w:t>
            </w:r>
            <w:ins w:author="Maria Druet" w:date="2021-11-15T14:36:00Z" w:id="266">
              <w:r>
                <w:fldChar w:fldCharType="begin"/>
              </w:r>
              <w:r>
                <w:instrText xml:space="preserve">HYPERLINK "mailto:stephanie.resch@fwf.ac.at" </w:instrText>
              </w:r>
              <w:r>
                <w:fldChar w:fldCharType="separate"/>
              </w:r>
            </w:ins>
            <w:r w:rsidRPr="40A4D66C">
              <w:rPr>
                <w:rStyle w:val="Hipervnculo"/>
                <w:rFonts w:eastAsia="Century Gothic" w:cs="Century Gothic"/>
                <w:szCs w:val="22"/>
              </w:rPr>
              <w:t>stephanie.resch@fwf.ac.at</w:t>
            </w:r>
            <w:ins w:author="Maria Druet" w:date="2021-11-15T14:36:00Z" w:id="267">
              <w:r>
                <w:fldChar w:fldCharType="end"/>
              </w:r>
            </w:ins>
            <w:r w:rsidRPr="40A4D66C">
              <w:rPr>
                <w:rFonts w:eastAsia="Century Gothic" w:cs="Century Gothic"/>
                <w:color w:val="000000" w:themeColor="text1"/>
                <w:szCs w:val="22"/>
              </w:rPr>
              <w:t xml:space="preserve">  </w:t>
            </w:r>
          </w:p>
          <w:p w:rsidR="40A4D66C" w:rsidP="40A4D66C" w:rsidRDefault="40A4D66C" w14:paraId="309D537A" w14:textId="26383C80">
            <w:pPr>
              <w:spacing w:after="5" w:line="267" w:lineRule="auto"/>
              <w:ind w:left="10" w:right="1" w:hanging="10"/>
              <w:jc w:val="both"/>
              <w:rPr>
                <w:rFonts w:eastAsia="Century Gothic" w:cs="Century Gothic"/>
                <w:color w:val="000000" w:themeColor="text1"/>
                <w:szCs w:val="22"/>
              </w:rPr>
            </w:pPr>
          </w:p>
          <w:p w:rsidR="40A4D66C" w:rsidP="40A4D66C" w:rsidRDefault="40A4D66C" w14:paraId="3D87F050" w14:textId="1E54606D">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 xml:space="preserve">Anita Stürtz </w:t>
            </w:r>
          </w:p>
          <w:p w:rsidR="40A4D66C" w:rsidP="40A4D66C" w:rsidRDefault="40A4D66C" w14:paraId="6995FB79" w14:textId="62736670">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Phone: +43 (1) 505 67 40-8206</w:t>
            </w:r>
          </w:p>
          <w:p w:rsidR="40A4D66C" w:rsidP="2606D073" w:rsidRDefault="40A4D66C" w14:paraId="536ABEB1" w14:textId="43FF93A8">
            <w:pPr>
              <w:spacing w:after="5" w:line="267" w:lineRule="auto"/>
              <w:ind w:left="10" w:right="1" w:hanging="10"/>
              <w:jc w:val="both"/>
              <w:rPr>
                <w:rFonts w:eastAsia="Century Gothic" w:cs="Century Gothic"/>
                <w:color w:val="000000" w:themeColor="text1"/>
              </w:rPr>
            </w:pPr>
            <w:r>
              <w:fldChar w:fldCharType="begin"/>
            </w:r>
            <w:r>
              <w:instrText xml:space="preserve">HYPERLINK "mailto:anita.stuertz@fwf.ac.at" </w:instrText>
            </w:r>
            <w:r>
              <w:fldChar w:fldCharType="separate"/>
            </w:r>
            <w:r w:rsidRPr="2606D073" w:rsidR="5B5E04B4">
              <w:rPr>
                <w:rStyle w:val="Hipervnculo"/>
                <w:rFonts w:eastAsia="Century Gothic" w:cs="Century Gothic"/>
              </w:rPr>
              <w:t>anita.stuertz@fwf.ac.at</w:t>
            </w:r>
            <w:ins w:author="Maria Druet" w:date="2021-11-15T14:36:00Z" w:id="268">
              <w:r>
                <w:fldChar w:fldCharType="end"/>
              </w:r>
            </w:ins>
            <w:r w:rsidRPr="2606D073" w:rsidR="5B5E04B4">
              <w:rPr>
                <w:rFonts w:eastAsia="Century Gothic" w:cs="Century Gothic"/>
                <w:color w:val="000000" w:themeColor="text1"/>
              </w:rPr>
              <w:t xml:space="preserve"> </w:t>
            </w:r>
          </w:p>
          <w:p w:rsidR="40A4D66C" w:rsidP="2606D073" w:rsidRDefault="40A4D66C" w14:paraId="46DC6367" w14:textId="44D696D7">
            <w:pPr>
              <w:spacing w:after="5" w:line="267" w:lineRule="auto"/>
              <w:ind w:left="10" w:right="1" w:hanging="10"/>
              <w:jc w:val="both"/>
              <w:rPr>
                <w:color w:val="000000" w:themeColor="text1"/>
                <w:szCs w:val="22"/>
              </w:rPr>
            </w:pPr>
          </w:p>
        </w:tc>
      </w:tr>
      <w:tr w:rsidR="40A4D66C" w:rsidTr="6BDA9A05" w14:paraId="0523EF0C" w14:textId="77777777">
        <w:trPr>
          <w:trHeight w:val="990"/>
        </w:trPr>
        <w:tc>
          <w:tcPr>
            <w:tcW w:w="1335" w:type="dxa"/>
            <w:shd w:val="clear" w:color="auto" w:fill="D9D9D9" w:themeFill="background1" w:themeFillShade="D9"/>
            <w:tcMar/>
            <w:vAlign w:val="center"/>
          </w:tcPr>
          <w:p w:rsidR="40A4D66C" w:rsidP="40A4D66C" w:rsidRDefault="40A4D66C" w14:paraId="764C9FAE" w14:textId="3AE809DE">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Belgium</w:t>
            </w:r>
          </w:p>
        </w:tc>
        <w:tc>
          <w:tcPr>
            <w:tcW w:w="3690" w:type="dxa"/>
            <w:shd w:val="clear" w:color="auto" w:fill="D9D9D9" w:themeFill="background1" w:themeFillShade="D9"/>
            <w:tcMar/>
            <w:vAlign w:val="center"/>
          </w:tcPr>
          <w:p w:rsidR="40A4D66C" w:rsidP="40A4D66C" w:rsidRDefault="40A4D66C" w14:paraId="1F2539EF" w14:textId="0EF60F18">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Research Foundation – Flanders (FWO)</w:t>
            </w:r>
          </w:p>
        </w:tc>
        <w:tc>
          <w:tcPr>
            <w:tcW w:w="4020" w:type="dxa"/>
            <w:shd w:val="clear" w:color="auto" w:fill="D9D9D9" w:themeFill="background1" w:themeFillShade="D9"/>
            <w:tcMar/>
            <w:vAlign w:val="center"/>
          </w:tcPr>
          <w:p w:rsidR="40A4D66C" w:rsidP="40A4D66C" w:rsidRDefault="40A4D66C" w14:paraId="2AD57AC5" w14:textId="7274F052">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Toon Monbaliu</w:t>
            </w:r>
          </w:p>
          <w:p w:rsidR="40A4D66C" w:rsidP="40A4D66C" w:rsidRDefault="005F7DAD" w14:paraId="2DD68E42" w14:textId="3FA5A17C">
            <w:pPr>
              <w:spacing w:after="5" w:line="267" w:lineRule="auto"/>
              <w:ind w:left="10" w:right="1" w:hanging="10"/>
              <w:jc w:val="both"/>
              <w:rPr>
                <w:rFonts w:eastAsia="Century Gothic" w:cs="Century Gothic"/>
                <w:color w:val="000000" w:themeColor="text1"/>
                <w:szCs w:val="22"/>
              </w:rPr>
            </w:pPr>
            <w:hyperlink w:history="1" r:id="rId44">
              <w:r w:rsidRPr="40A4D66C" w:rsidR="40A4D66C">
                <w:rPr>
                  <w:rStyle w:val="Hipervnculo"/>
                  <w:rFonts w:eastAsia="Century Gothic" w:cs="Century Gothic"/>
                  <w:szCs w:val="22"/>
                </w:rPr>
                <w:t>eranet@fwo.be</w:t>
              </w:r>
            </w:hyperlink>
          </w:p>
          <w:p w:rsidR="40A4D66C" w:rsidP="002C9BE7" w:rsidRDefault="40A4D66C" w14:paraId="1DE308C9" w14:textId="2C7771E9">
            <w:pPr>
              <w:spacing w:after="5" w:line="267" w:lineRule="auto"/>
              <w:ind w:left="10" w:right="1" w:hanging="10"/>
              <w:jc w:val="both"/>
              <w:rPr>
                <w:rFonts w:eastAsia="Century Gothic" w:cs="Century Gothic"/>
                <w:color w:val="000000" w:themeColor="text1"/>
                <w:szCs w:val="22"/>
              </w:rPr>
            </w:pPr>
            <w:r w:rsidRPr="002C9BE7">
              <w:rPr>
                <w:rFonts w:eastAsia="Century Gothic" w:cs="Century Gothic"/>
                <w:color w:val="000000" w:themeColor="text1"/>
                <w:szCs w:val="22"/>
              </w:rPr>
              <w:t>+32 (0)2 550 15 70</w:t>
            </w:r>
          </w:p>
          <w:p w:rsidR="40A4D66C" w:rsidP="002C9BE7" w:rsidRDefault="40A4D66C" w14:paraId="13880593" w14:textId="512C4B28">
            <w:pPr>
              <w:spacing w:after="5" w:line="267" w:lineRule="auto"/>
              <w:ind w:left="10" w:right="1" w:hanging="10"/>
              <w:jc w:val="both"/>
              <w:rPr>
                <w:color w:val="000000" w:themeColor="text1"/>
                <w:szCs w:val="22"/>
              </w:rPr>
            </w:pPr>
          </w:p>
          <w:p w:rsidR="40A4D66C" w:rsidP="002C9BE7" w:rsidRDefault="7F82F2A8" w14:paraId="2688F0E7" w14:textId="4D5CE47E">
            <w:pPr>
              <w:spacing w:after="5" w:line="267" w:lineRule="auto"/>
              <w:ind w:left="10" w:right="1" w:hanging="10"/>
              <w:jc w:val="both"/>
              <w:rPr>
                <w:color w:val="000000" w:themeColor="text1"/>
                <w:szCs w:val="22"/>
              </w:rPr>
            </w:pPr>
            <w:r w:rsidRPr="002C9BE7">
              <w:rPr>
                <w:rFonts w:eastAsia="Century Gothic" w:cs="Century Gothic"/>
                <w:color w:val="000000" w:themeColor="text1"/>
                <w:szCs w:val="22"/>
              </w:rPr>
              <w:t>Kristien Peeters</w:t>
            </w:r>
          </w:p>
          <w:p w:rsidR="40A4D66C" w:rsidP="002C9BE7" w:rsidRDefault="005F7DAD" w14:paraId="26644154" w14:textId="3FA5A17C">
            <w:pPr>
              <w:spacing w:after="5" w:line="267" w:lineRule="auto"/>
              <w:ind w:left="10" w:right="1" w:hanging="10"/>
              <w:jc w:val="both"/>
              <w:rPr>
                <w:rFonts w:eastAsia="Century Gothic" w:cs="Century Gothic"/>
                <w:color w:val="000000" w:themeColor="text1"/>
                <w:szCs w:val="22"/>
              </w:rPr>
            </w:pPr>
            <w:hyperlink w:history="1" r:id="rId45">
              <w:r w:rsidRPr="002C9BE7" w:rsidR="7F82F2A8">
                <w:rPr>
                  <w:rStyle w:val="Hipervnculo"/>
                  <w:rFonts w:eastAsia="Century Gothic" w:cs="Century Gothic"/>
                  <w:szCs w:val="22"/>
                </w:rPr>
                <w:t>eranet@fwo.be</w:t>
              </w:r>
            </w:hyperlink>
          </w:p>
          <w:p w:rsidR="40A4D66C" w:rsidP="2606D073" w:rsidRDefault="788E0872" w14:paraId="0581AD0E" w14:textId="7152C2BF">
            <w:pPr>
              <w:spacing w:after="5" w:line="267" w:lineRule="auto"/>
              <w:ind w:left="10" w:right="1" w:hanging="10"/>
              <w:jc w:val="both"/>
              <w:rPr>
                <w:color w:val="000000" w:themeColor="text1"/>
              </w:rPr>
            </w:pPr>
            <w:r w:rsidRPr="2606D073">
              <w:rPr>
                <w:color w:val="000000" w:themeColor="text1"/>
              </w:rPr>
              <w:t>+32 (0)2 550 15 95</w:t>
            </w:r>
          </w:p>
          <w:p w:rsidR="40A4D66C" w:rsidP="2606D073" w:rsidRDefault="40A4D66C" w14:paraId="2D1376A9" w14:textId="2B54F2D5">
            <w:pPr>
              <w:spacing w:after="5" w:line="267" w:lineRule="auto"/>
              <w:ind w:left="10" w:right="1" w:hanging="10"/>
              <w:jc w:val="both"/>
              <w:rPr>
                <w:color w:val="000000" w:themeColor="text1"/>
                <w:szCs w:val="22"/>
              </w:rPr>
            </w:pPr>
          </w:p>
        </w:tc>
      </w:tr>
      <w:tr w:rsidR="40A4D66C" w:rsidTr="6BDA9A05" w14:paraId="5136B35C" w14:textId="77777777">
        <w:tc>
          <w:tcPr>
            <w:tcW w:w="1335" w:type="dxa"/>
            <w:shd w:val="clear" w:color="auto" w:fill="D9D9D9" w:themeFill="background1" w:themeFillShade="D9"/>
            <w:tcMar/>
            <w:vAlign w:val="center"/>
          </w:tcPr>
          <w:p w:rsidR="40A4D66C" w:rsidP="40A4D66C" w:rsidRDefault="40A4D66C" w14:paraId="3B838F31" w14:textId="22B88227">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Belgium</w:t>
            </w:r>
          </w:p>
        </w:tc>
        <w:tc>
          <w:tcPr>
            <w:tcW w:w="3690" w:type="dxa"/>
            <w:shd w:val="clear" w:color="auto" w:fill="D9D9D9" w:themeFill="background1" w:themeFillShade="D9"/>
            <w:tcMar/>
            <w:vAlign w:val="center"/>
          </w:tcPr>
          <w:p w:rsidR="40A4D66C" w:rsidP="40A4D66C" w:rsidRDefault="40A4D66C" w14:paraId="2E772234" w14:textId="2DB3D941">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Fund for Scientific Research – FNRS (F.R.S.-FNRS)</w:t>
            </w:r>
          </w:p>
        </w:tc>
        <w:tc>
          <w:tcPr>
            <w:tcW w:w="4020" w:type="dxa"/>
            <w:shd w:val="clear" w:color="auto" w:fill="D9D9D9" w:themeFill="background1" w:themeFillShade="D9"/>
            <w:tcMar/>
            <w:vAlign w:val="center"/>
          </w:tcPr>
          <w:p w:rsidR="40A4D66C" w:rsidP="40A4D66C" w:rsidRDefault="40A4D66C" w14:paraId="2212869A" w14:textId="22801591">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Dr. Florence Quist</w:t>
            </w:r>
          </w:p>
          <w:p w:rsidR="40A4D66C" w:rsidP="40A4D66C" w:rsidRDefault="005F7DAD" w14:paraId="0651DA32" w14:textId="2E5D4BEC">
            <w:pPr>
              <w:spacing w:after="5" w:line="267" w:lineRule="auto"/>
              <w:ind w:left="10" w:right="1" w:hanging="10"/>
              <w:jc w:val="both"/>
              <w:rPr>
                <w:rFonts w:eastAsia="Century Gothic" w:cs="Century Gothic"/>
                <w:color w:val="000000" w:themeColor="text1"/>
                <w:szCs w:val="22"/>
              </w:rPr>
            </w:pPr>
            <w:hyperlink w:history="1" r:id="rId46">
              <w:r w:rsidRPr="40A4D66C" w:rsidR="40A4D66C">
                <w:rPr>
                  <w:rStyle w:val="Hipervnculo"/>
                  <w:rFonts w:eastAsia="Century Gothic" w:cs="Century Gothic"/>
                  <w:szCs w:val="22"/>
                </w:rPr>
                <w:t>Florence.quist@frs-fnrs.be</w:t>
              </w:r>
            </w:hyperlink>
          </w:p>
          <w:p w:rsidR="40A4D66C" w:rsidP="40A4D66C" w:rsidRDefault="40A4D66C" w14:paraId="41FEE489" w14:textId="1B5AD1E7">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+32 (0)2 504 9351</w:t>
            </w:r>
          </w:p>
          <w:p w:rsidR="40A4D66C" w:rsidP="40A4D66C" w:rsidRDefault="40A4D66C" w14:paraId="45166061" w14:textId="4824C2FC">
            <w:pPr>
              <w:spacing w:after="5" w:line="267" w:lineRule="auto"/>
              <w:ind w:left="10" w:right="1" w:hanging="10"/>
              <w:jc w:val="both"/>
              <w:rPr>
                <w:rFonts w:eastAsia="Century Gothic" w:cs="Century Gothic"/>
                <w:color w:val="000000" w:themeColor="text1"/>
                <w:szCs w:val="22"/>
              </w:rPr>
            </w:pPr>
          </w:p>
          <w:p w:rsidR="40A4D66C" w:rsidP="40A4D66C" w:rsidRDefault="40A4D66C" w14:paraId="409ADE16" w14:textId="2F0B92DD">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Joël Groeneveld</w:t>
            </w:r>
          </w:p>
          <w:p w:rsidR="40A4D66C" w:rsidP="40A4D66C" w:rsidRDefault="005F7DAD" w14:paraId="64448E96" w14:textId="5AEC0848">
            <w:pPr>
              <w:spacing w:after="5" w:line="267" w:lineRule="auto"/>
              <w:ind w:left="10" w:right="1" w:hanging="10"/>
              <w:jc w:val="both"/>
              <w:rPr>
                <w:rFonts w:eastAsia="Century Gothic" w:cs="Century Gothic"/>
                <w:color w:val="000000" w:themeColor="text1"/>
                <w:szCs w:val="22"/>
              </w:rPr>
            </w:pPr>
            <w:hyperlink w:history="1" r:id="rId47">
              <w:r w:rsidRPr="40A4D66C" w:rsidR="40A4D66C">
                <w:rPr>
                  <w:rStyle w:val="Hipervnculo"/>
                  <w:rFonts w:eastAsia="Century Gothic" w:cs="Century Gothic"/>
                  <w:szCs w:val="22"/>
                </w:rPr>
                <w:t>Joel.groeneveld@frs-fnrs.be</w:t>
              </w:r>
            </w:hyperlink>
          </w:p>
          <w:p w:rsidR="40A4D66C" w:rsidP="2606D073" w:rsidRDefault="5B5E04B4" w14:paraId="38783756" w14:textId="6D1AC519">
            <w:pPr>
              <w:spacing w:after="5" w:line="267" w:lineRule="auto"/>
              <w:ind w:left="10" w:right="1" w:hanging="10"/>
              <w:jc w:val="both"/>
              <w:rPr>
                <w:rFonts w:eastAsia="Century Gothic" w:cs="Century Gothic"/>
                <w:color w:val="000000" w:themeColor="text1"/>
              </w:rPr>
            </w:pPr>
            <w:r w:rsidRPr="2606D073">
              <w:rPr>
                <w:rFonts w:eastAsia="Century Gothic" w:cs="Century Gothic"/>
                <w:color w:val="000000" w:themeColor="text1"/>
              </w:rPr>
              <w:t>+32 (0)2 504 9270</w:t>
            </w:r>
          </w:p>
          <w:p w:rsidR="40A4D66C" w:rsidP="2606D073" w:rsidRDefault="40A4D66C" w14:paraId="4B20793B" w14:textId="59C117EA">
            <w:pPr>
              <w:spacing w:after="5" w:line="267" w:lineRule="auto"/>
              <w:ind w:left="10" w:right="1" w:hanging="10"/>
              <w:jc w:val="both"/>
              <w:rPr>
                <w:color w:val="000000" w:themeColor="text1"/>
                <w:szCs w:val="22"/>
              </w:rPr>
            </w:pPr>
          </w:p>
        </w:tc>
      </w:tr>
      <w:tr w:rsidR="40A4D66C" w:rsidTr="6BDA9A05" w14:paraId="10916889" w14:textId="77777777">
        <w:tc>
          <w:tcPr>
            <w:tcW w:w="1335" w:type="dxa"/>
            <w:shd w:val="clear" w:color="auto" w:fill="D9D9D9" w:themeFill="background1" w:themeFillShade="D9"/>
            <w:tcMar/>
            <w:vAlign w:val="center"/>
          </w:tcPr>
          <w:p w:rsidR="40A4D66C" w:rsidP="40A4D66C" w:rsidRDefault="40A4D66C" w14:paraId="36DD2661" w14:textId="6CED1D89">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Canada</w:t>
            </w:r>
          </w:p>
        </w:tc>
        <w:tc>
          <w:tcPr>
            <w:tcW w:w="3690" w:type="dxa"/>
            <w:shd w:val="clear" w:color="auto" w:fill="D9D9D9" w:themeFill="background1" w:themeFillShade="D9"/>
            <w:tcMar/>
            <w:vAlign w:val="center"/>
          </w:tcPr>
          <w:p w:rsidR="40A4D66C" w:rsidP="40A4D66C" w:rsidRDefault="40A4D66C" w14:paraId="791C4E79" w14:textId="6E6B5DD4">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Canadian Institutes of Health Research – Institute of Genetics (CIHR-IG)</w:t>
            </w:r>
          </w:p>
          <w:p w:rsidR="40A4D66C" w:rsidP="40A4D66C" w:rsidRDefault="005F7DAD" w14:paraId="182969D5" w14:textId="0FB06CF7">
            <w:pPr>
              <w:spacing w:after="5" w:line="267" w:lineRule="auto"/>
              <w:ind w:left="10" w:right="1" w:hanging="10"/>
              <w:jc w:val="both"/>
              <w:rPr>
                <w:rFonts w:eastAsia="Century Gothic" w:cs="Century Gothic"/>
                <w:color w:val="000000" w:themeColor="text1"/>
                <w:szCs w:val="22"/>
              </w:rPr>
            </w:pPr>
            <w:hyperlink w:history="1" r:id="rId48">
              <w:r w:rsidRPr="40A4D66C" w:rsidR="40A4D66C">
                <w:rPr>
                  <w:rStyle w:val="Hipervnculo"/>
                  <w:rFonts w:eastAsia="Century Gothic" w:cs="Century Gothic"/>
                  <w:szCs w:val="22"/>
                </w:rPr>
                <w:t>www.cihr-irsc.gc.ca</w:t>
              </w:r>
            </w:hyperlink>
          </w:p>
        </w:tc>
        <w:tc>
          <w:tcPr>
            <w:tcW w:w="4020" w:type="dxa"/>
            <w:shd w:val="clear" w:color="auto" w:fill="D9D9D9" w:themeFill="background1" w:themeFillShade="D9"/>
            <w:tcMar/>
            <w:vAlign w:val="center"/>
          </w:tcPr>
          <w:p w:rsidR="40A4D66C" w:rsidP="40A4D66C" w:rsidRDefault="40A4D66C" w14:paraId="04E3850C" w14:textId="0639AFE0">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fr-FR"/>
              </w:rPr>
              <w:t>Jennifer Vineham</w:t>
            </w:r>
          </w:p>
          <w:p w:rsidR="40A4D66C" w:rsidP="40A4D66C" w:rsidRDefault="40A4D66C" w14:paraId="6464A49D" w14:textId="7898189A">
            <w:pPr>
              <w:spacing w:after="5" w:line="267" w:lineRule="auto"/>
              <w:ind w:left="10" w:right="1" w:hanging="10"/>
              <w:jc w:val="both"/>
              <w:rPr>
                <w:rFonts w:eastAsia="Century Gothic" w:cs="Century Gothic"/>
                <w:color w:val="000000" w:themeColor="text1"/>
                <w:szCs w:val="22"/>
              </w:rPr>
            </w:pPr>
            <w:r>
              <w:fldChar w:fldCharType="begin"/>
            </w:r>
            <w:r>
              <w:instrText xml:space="preserve">HYPERLINK "mailto:jennifer.vineham@cihr-irsc.gc.ca" </w:instrText>
            </w:r>
            <w:r>
              <w:fldChar w:fldCharType="separate"/>
            </w:r>
            <w:r w:rsidRPr="40A4D66C">
              <w:rPr>
                <w:rStyle w:val="Hipervnculo"/>
                <w:rFonts w:eastAsia="Century Gothic" w:cs="Century Gothic"/>
                <w:szCs w:val="22"/>
                <w:lang w:val="fr-FR"/>
              </w:rPr>
              <w:t>jennifer.vineham@cihr-irsc.gc.ca</w:t>
            </w:r>
            <w:ins w:author="Maria Druet" w:date="2021-11-15T14:36:00Z" w:id="269">
              <w:r>
                <w:fldChar w:fldCharType="end"/>
              </w:r>
            </w:ins>
            <w:r w:rsidRPr="40A4D66C">
              <w:rPr>
                <w:rFonts w:eastAsia="Century Gothic" w:cs="Century Gothic"/>
                <w:color w:val="000000" w:themeColor="text1"/>
                <w:szCs w:val="22"/>
                <w:lang w:val="fr-FR"/>
              </w:rPr>
              <w:t xml:space="preserve"> </w:t>
            </w:r>
            <w:r>
              <w:br/>
            </w:r>
            <w:r w:rsidRPr="40A4D66C">
              <w:rPr>
                <w:rFonts w:eastAsia="Century Gothic" w:cs="Century Gothic"/>
                <w:color w:val="000000" w:themeColor="text1"/>
                <w:szCs w:val="22"/>
                <w:lang w:val="fr-FR"/>
              </w:rPr>
              <w:t xml:space="preserve">+1 343 552-2760 </w:t>
            </w:r>
          </w:p>
        </w:tc>
      </w:tr>
      <w:tr w:rsidR="40A4D66C" w:rsidTr="6BDA9A05" w14:paraId="77F7A26C" w14:textId="77777777">
        <w:tc>
          <w:tcPr>
            <w:tcW w:w="1335" w:type="dxa"/>
            <w:shd w:val="clear" w:color="auto" w:fill="D9D9D9" w:themeFill="background1" w:themeFillShade="D9"/>
            <w:tcMar/>
            <w:vAlign w:val="center"/>
          </w:tcPr>
          <w:p w:rsidR="40A4D66C" w:rsidP="40A4D66C" w:rsidRDefault="40A4D66C" w14:paraId="7B317D99" w14:textId="17A171A3">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Québec (Canada)</w:t>
            </w:r>
          </w:p>
        </w:tc>
        <w:tc>
          <w:tcPr>
            <w:tcW w:w="3690" w:type="dxa"/>
            <w:shd w:val="clear" w:color="auto" w:fill="D9D9D9" w:themeFill="background1" w:themeFillShade="D9"/>
            <w:tcMar/>
            <w:vAlign w:val="center"/>
          </w:tcPr>
          <w:p w:rsidR="40A4D66C" w:rsidP="40A4D66C" w:rsidRDefault="40A4D66C" w14:paraId="10E687C7" w14:textId="7D589AA5">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s-ES"/>
              </w:rPr>
              <w:t>Fonds de recherche du Québec - Santé, (FRQS),</w:t>
            </w:r>
          </w:p>
        </w:tc>
        <w:tc>
          <w:tcPr>
            <w:tcW w:w="4020" w:type="dxa"/>
            <w:shd w:val="clear" w:color="auto" w:fill="D9D9D9" w:themeFill="background1" w:themeFillShade="D9"/>
            <w:tcMar/>
            <w:vAlign w:val="center"/>
          </w:tcPr>
          <w:p w:rsidR="2606D073" w:rsidP="2606D073" w:rsidRDefault="2606D073" w14:paraId="321649DF" w14:textId="379A8702">
            <w:pPr>
              <w:spacing w:after="5" w:line="267" w:lineRule="auto"/>
              <w:ind w:left="10" w:right="1" w:hanging="10"/>
              <w:jc w:val="both"/>
              <w:rPr>
                <w:rFonts w:eastAsia="Century Gothic" w:cs="Century Gothic"/>
                <w:color w:val="000000" w:themeColor="text1"/>
                <w:lang w:val="fr-FR"/>
              </w:rPr>
            </w:pPr>
          </w:p>
          <w:p w:rsidR="40A4D66C" w:rsidP="40A4D66C" w:rsidRDefault="40A4D66C" w14:paraId="2BB12D08" w14:textId="3D30193B">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fr-FR"/>
              </w:rPr>
              <w:t>Maxime Beaudoin</w:t>
            </w:r>
          </w:p>
          <w:p w:rsidR="40A4D66C" w:rsidP="40A4D66C" w:rsidRDefault="40A4D66C" w14:paraId="0567D965" w14:textId="4D22EF08">
            <w:pPr>
              <w:spacing w:after="5" w:line="267" w:lineRule="auto"/>
              <w:ind w:left="10" w:right="1" w:hanging="10"/>
              <w:jc w:val="both"/>
              <w:rPr>
                <w:rFonts w:eastAsia="Century Gothic" w:cs="Century Gothic"/>
                <w:color w:val="000000" w:themeColor="text1"/>
                <w:szCs w:val="22"/>
              </w:rPr>
            </w:pPr>
            <w:r>
              <w:fldChar w:fldCharType="begin"/>
            </w:r>
            <w:r>
              <w:instrText xml:space="preserve">HYPERLINK "mailto:maxime.beaudoin@frq.gouv.qc.ca" </w:instrText>
            </w:r>
            <w:r>
              <w:fldChar w:fldCharType="separate"/>
            </w:r>
            <w:r w:rsidRPr="40A4D66C">
              <w:rPr>
                <w:rStyle w:val="Hipervnculo"/>
                <w:rFonts w:eastAsia="Century Gothic" w:cs="Century Gothic"/>
                <w:szCs w:val="22"/>
                <w:lang w:val="fr-FR"/>
              </w:rPr>
              <w:t>maxime.beaudoin@frq.gouv.qc.ca</w:t>
            </w:r>
            <w:ins w:author="Maria Druet" w:date="2021-11-15T14:36:00Z" w:id="270">
              <w:r>
                <w:fldChar w:fldCharType="end"/>
              </w:r>
            </w:ins>
            <w:r w:rsidRPr="40A4D66C">
              <w:rPr>
                <w:rFonts w:eastAsia="Century Gothic" w:cs="Century Gothic"/>
                <w:color w:val="000000" w:themeColor="text1"/>
                <w:szCs w:val="22"/>
                <w:lang w:val="fr-FR"/>
              </w:rPr>
              <w:t xml:space="preserve"> </w:t>
            </w:r>
          </w:p>
          <w:p w:rsidR="40A4D66C" w:rsidP="2606D073" w:rsidRDefault="5B5E04B4" w14:paraId="5513F19A" w14:textId="6E053573">
            <w:pPr>
              <w:spacing w:after="5" w:line="267" w:lineRule="auto"/>
              <w:ind w:left="10" w:right="1" w:hanging="10"/>
              <w:jc w:val="both"/>
              <w:rPr>
                <w:rFonts w:eastAsia="Century Gothic" w:cs="Century Gothic"/>
                <w:color w:val="000000" w:themeColor="text1"/>
              </w:rPr>
            </w:pPr>
            <w:r w:rsidRPr="2606D073">
              <w:rPr>
                <w:rFonts w:eastAsia="Century Gothic" w:cs="Century Gothic"/>
                <w:color w:val="000000" w:themeColor="text1"/>
                <w:lang w:val="fr-FR"/>
              </w:rPr>
              <w:t>+1 514 873-2114 ext. 4369</w:t>
            </w:r>
          </w:p>
          <w:p w:rsidR="40A4D66C" w:rsidP="2606D073" w:rsidRDefault="40A4D66C" w14:paraId="224CF64B" w14:textId="02A51E5D">
            <w:pPr>
              <w:spacing w:after="5" w:line="267" w:lineRule="auto"/>
              <w:ind w:left="10" w:right="1" w:hanging="10"/>
              <w:jc w:val="both"/>
              <w:rPr>
                <w:color w:val="000000" w:themeColor="text1"/>
                <w:szCs w:val="22"/>
                <w:lang w:val="fr-FR"/>
              </w:rPr>
            </w:pPr>
          </w:p>
        </w:tc>
      </w:tr>
      <w:tr w:rsidR="40A4D66C" w:rsidTr="6BDA9A05" w14:paraId="5631F863" w14:textId="77777777">
        <w:tc>
          <w:tcPr>
            <w:tcW w:w="1335" w:type="dxa"/>
            <w:shd w:val="clear" w:color="auto" w:fill="D9D9D9" w:themeFill="background1" w:themeFillShade="D9"/>
            <w:tcMar/>
            <w:vAlign w:val="center"/>
          </w:tcPr>
          <w:p w:rsidR="40A4D66C" w:rsidP="40A4D66C" w:rsidRDefault="40A4D66C" w14:paraId="33CA852E" w14:textId="1395C281">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Czech Republic</w:t>
            </w:r>
          </w:p>
        </w:tc>
        <w:tc>
          <w:tcPr>
            <w:tcW w:w="3690" w:type="dxa"/>
            <w:shd w:val="clear" w:color="auto" w:fill="D9D9D9" w:themeFill="background1" w:themeFillShade="D9"/>
            <w:tcMar/>
            <w:vAlign w:val="center"/>
          </w:tcPr>
          <w:p w:rsidR="40A4D66C" w:rsidP="2606D073" w:rsidRDefault="5B5E04B4" w14:paraId="1F1CA15F" w14:textId="679889B6">
            <w:pPr>
              <w:spacing w:after="5" w:line="267" w:lineRule="auto"/>
              <w:ind w:left="10" w:right="1" w:hanging="10"/>
              <w:rPr>
                <w:rFonts w:eastAsia="Century Gothic" w:cs="Century Gothic"/>
                <w:color w:val="000000" w:themeColor="text1"/>
              </w:rPr>
            </w:pPr>
            <w:r w:rsidRPr="2606D073">
              <w:rPr>
                <w:rFonts w:eastAsia="Century Gothic" w:cs="Century Gothic"/>
                <w:color w:val="000000" w:themeColor="text1"/>
              </w:rPr>
              <w:t>Ministry of Education, Youth and Sports (MEYS)</w:t>
            </w:r>
          </w:p>
        </w:tc>
        <w:tc>
          <w:tcPr>
            <w:tcW w:w="4020" w:type="dxa"/>
            <w:shd w:val="clear" w:color="auto" w:fill="D9D9D9" w:themeFill="background1" w:themeFillShade="D9"/>
            <w:tcMar/>
            <w:vAlign w:val="center"/>
          </w:tcPr>
          <w:p w:rsidR="40A4D66C" w:rsidP="40A4D66C" w:rsidRDefault="40A4D66C" w14:paraId="32BEBC7A" w14:textId="529E3BF8">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GB"/>
              </w:rPr>
              <w:t>Judita Klosaková</w:t>
            </w:r>
          </w:p>
          <w:p w:rsidR="40A4D66C" w:rsidP="40A4D66C" w:rsidRDefault="005F7DAD" w14:paraId="09AFD0D7" w14:textId="44CA8A00">
            <w:pPr>
              <w:spacing w:after="5" w:line="267" w:lineRule="auto"/>
              <w:ind w:left="10" w:right="1" w:hanging="10"/>
              <w:jc w:val="both"/>
              <w:rPr>
                <w:rFonts w:eastAsia="Century Gothic" w:cs="Century Gothic"/>
                <w:color w:val="0563C1"/>
                <w:szCs w:val="22"/>
              </w:rPr>
            </w:pPr>
            <w:hyperlink w:history="1" r:id="rId49">
              <w:r w:rsidRPr="40A4D66C" w:rsidR="40A4D66C">
                <w:rPr>
                  <w:rStyle w:val="Hipervnculo"/>
                  <w:rFonts w:eastAsia="Century Gothic" w:cs="Century Gothic"/>
                  <w:szCs w:val="22"/>
                  <w:lang w:val="en-GB"/>
                </w:rPr>
                <w:t>judita.klosakova@msmt.cz</w:t>
              </w:r>
            </w:hyperlink>
          </w:p>
          <w:p w:rsidR="40A4D66C" w:rsidP="40A4D66C" w:rsidRDefault="40A4D66C" w14:paraId="622FFCEB" w14:textId="5B886F74">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GB"/>
              </w:rPr>
              <w:t>+ 420 234 811 504</w:t>
            </w:r>
          </w:p>
        </w:tc>
      </w:tr>
      <w:tr w:rsidR="40A4D66C" w:rsidTr="6BDA9A05" w14:paraId="6C9A139A" w14:textId="77777777">
        <w:tc>
          <w:tcPr>
            <w:tcW w:w="1335" w:type="dxa"/>
            <w:shd w:val="clear" w:color="auto" w:fill="D9D9D9" w:themeFill="background1" w:themeFillShade="D9"/>
            <w:tcMar/>
            <w:vAlign w:val="center"/>
          </w:tcPr>
          <w:p w:rsidR="40A4D66C" w:rsidP="40A4D66C" w:rsidRDefault="40A4D66C" w14:paraId="2FDC86D1" w14:textId="307B5152">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Finland</w:t>
            </w:r>
          </w:p>
        </w:tc>
        <w:tc>
          <w:tcPr>
            <w:tcW w:w="3690" w:type="dxa"/>
            <w:shd w:val="clear" w:color="auto" w:fill="D9D9D9" w:themeFill="background1" w:themeFillShade="D9"/>
            <w:tcMar/>
            <w:vAlign w:val="center"/>
          </w:tcPr>
          <w:p w:rsidR="40A4D66C" w:rsidP="2606D073" w:rsidRDefault="5B5E04B4" w14:paraId="6D637057" w14:textId="7ACFF8BC">
            <w:pPr>
              <w:spacing w:after="5" w:line="267" w:lineRule="auto"/>
              <w:ind w:left="10" w:right="1" w:hanging="10"/>
              <w:rPr>
                <w:rFonts w:eastAsia="Century Gothic" w:cs="Century Gothic"/>
                <w:color w:val="000000" w:themeColor="text1"/>
              </w:rPr>
            </w:pPr>
            <w:r w:rsidRPr="2606D073">
              <w:rPr>
                <w:rFonts w:eastAsia="Century Gothic" w:cs="Century Gothic"/>
                <w:color w:val="000000" w:themeColor="text1"/>
                <w:lang w:val="es-ES"/>
              </w:rPr>
              <w:t>Academy of Finland (AKA)</w:t>
            </w:r>
          </w:p>
        </w:tc>
        <w:tc>
          <w:tcPr>
            <w:tcW w:w="4020" w:type="dxa"/>
            <w:shd w:val="clear" w:color="auto" w:fill="D9D9D9" w:themeFill="background1" w:themeFillShade="D9"/>
            <w:tcMar/>
            <w:vAlign w:val="center"/>
          </w:tcPr>
          <w:p w:rsidR="3B3CDA8E" w:rsidP="3B3CDA8E" w:rsidRDefault="3B3CDA8E" w14:paraId="1825E037" w14:textId="24F92F64">
            <w:pPr>
              <w:spacing w:after="5" w:line="266" w:lineRule="auto"/>
              <w:ind w:left="10" w:right="1" w:hanging="10"/>
              <w:jc w:val="both"/>
              <w:rPr>
                <w:rFonts w:eastAsia="Century Gothic" w:cs="Century Gothic"/>
                <w:color w:val="000000" w:themeColor="text1"/>
              </w:rPr>
            </w:pPr>
          </w:p>
          <w:p w:rsidR="40A4D66C" w:rsidP="3B3CDA8E" w:rsidRDefault="0B80F777" w14:paraId="24D2DCA4" w14:textId="522C321D">
            <w:pPr>
              <w:spacing w:after="5" w:line="266" w:lineRule="auto"/>
              <w:ind w:left="10" w:right="1" w:hanging="10"/>
              <w:jc w:val="both"/>
              <w:rPr>
                <w:rFonts w:eastAsia="Century Gothic" w:cs="Century Gothic"/>
                <w:color w:val="000000" w:themeColor="text1"/>
              </w:rPr>
            </w:pPr>
            <w:r w:rsidRPr="3B3CDA8E">
              <w:rPr>
                <w:rFonts w:eastAsia="Century Gothic" w:cs="Century Gothic"/>
                <w:color w:val="000000" w:themeColor="text1"/>
              </w:rPr>
              <w:t>Heikki Vilen</w:t>
            </w:r>
          </w:p>
          <w:p w:rsidR="40A4D66C" w:rsidP="40A4D66C" w:rsidRDefault="005F7DAD" w14:paraId="0050E0AF" w14:textId="2428F191">
            <w:pPr>
              <w:spacing w:after="5" w:line="266" w:lineRule="auto"/>
              <w:ind w:left="10" w:right="1" w:hanging="10"/>
              <w:jc w:val="both"/>
              <w:rPr>
                <w:rFonts w:eastAsia="Century Gothic" w:cs="Century Gothic"/>
                <w:color w:val="0563C1"/>
                <w:szCs w:val="22"/>
              </w:rPr>
            </w:pPr>
            <w:hyperlink w:history="1" r:id="rId50">
              <w:r w:rsidRPr="40A4D66C" w:rsidR="40A4D66C">
                <w:rPr>
                  <w:rStyle w:val="Hipervnculo"/>
                  <w:rFonts w:eastAsia="Century Gothic" w:cs="Century Gothic"/>
                  <w:szCs w:val="22"/>
                </w:rPr>
                <w:t>heikki.vilen@aka.fi</w:t>
              </w:r>
            </w:hyperlink>
          </w:p>
          <w:p w:rsidR="40A4D66C" w:rsidP="40A4D66C" w:rsidRDefault="40A4D66C" w14:paraId="1C7F0004" w14:textId="0B517B4F">
            <w:pPr>
              <w:spacing w:after="5" w:line="266"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sv"/>
              </w:rPr>
              <w:lastRenderedPageBreak/>
              <w:t>+358 29 533 5135</w:t>
            </w:r>
          </w:p>
          <w:p w:rsidR="40A4D66C" w:rsidP="40A4D66C" w:rsidRDefault="40A4D66C" w14:paraId="6FB12038" w14:textId="0C927C80">
            <w:pPr>
              <w:spacing w:after="5" w:line="266"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sv"/>
              </w:rPr>
              <w:t xml:space="preserve"> </w:t>
            </w:r>
          </w:p>
          <w:p w:rsidR="40A4D66C" w:rsidP="40A4D66C" w:rsidRDefault="40A4D66C" w14:paraId="3B4C84E9" w14:textId="1474D20C">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sv"/>
              </w:rPr>
              <w:t>Rita Rinnankoski-Tuikka</w:t>
            </w:r>
          </w:p>
          <w:p w:rsidR="40A4D66C" w:rsidP="40A4D66C" w:rsidRDefault="005F7DAD" w14:paraId="165CB3DC" w14:textId="11952F19">
            <w:pPr>
              <w:spacing w:after="5" w:line="267" w:lineRule="auto"/>
              <w:ind w:left="10" w:right="1" w:hanging="10"/>
              <w:jc w:val="both"/>
              <w:rPr>
                <w:rFonts w:ascii="Calibri" w:hAnsi="Calibri" w:eastAsia="Calibri" w:cs="Calibri"/>
                <w:color w:val="000000" w:themeColor="text1"/>
                <w:szCs w:val="22"/>
              </w:rPr>
            </w:pPr>
            <w:hyperlink w:history="1" r:id="rId51">
              <w:r w:rsidRPr="40A4D66C" w:rsidR="40A4D66C">
                <w:rPr>
                  <w:rStyle w:val="Hipervnculo"/>
                  <w:rFonts w:eastAsia="Century Gothic" w:cs="Century Gothic"/>
                  <w:szCs w:val="22"/>
                  <w:lang w:val="sv"/>
                </w:rPr>
                <w:t>rita.rinnankoski-tuikka@aka.fi</w:t>
              </w:r>
            </w:hyperlink>
          </w:p>
          <w:p w:rsidR="40A4D66C" w:rsidP="40A4D66C" w:rsidRDefault="40A4D66C" w14:paraId="1E3B4733" w14:textId="0DA973E1">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sv"/>
              </w:rPr>
              <w:t>+358 29 533 5096</w:t>
            </w:r>
          </w:p>
        </w:tc>
      </w:tr>
      <w:tr w:rsidR="40A4D66C" w:rsidTr="6BDA9A05" w14:paraId="24C4413D" w14:textId="77777777">
        <w:tc>
          <w:tcPr>
            <w:tcW w:w="1335" w:type="dxa"/>
            <w:shd w:val="clear" w:color="auto" w:fill="D9D9D9" w:themeFill="background1" w:themeFillShade="D9"/>
            <w:tcMar/>
            <w:vAlign w:val="center"/>
          </w:tcPr>
          <w:p w:rsidR="40A4D66C" w:rsidP="40A4D66C" w:rsidRDefault="40A4D66C" w14:paraId="74C4DF3D" w14:textId="3E29DFE7">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lastRenderedPageBreak/>
              <w:t>France</w:t>
            </w:r>
          </w:p>
        </w:tc>
        <w:tc>
          <w:tcPr>
            <w:tcW w:w="3690" w:type="dxa"/>
            <w:shd w:val="clear" w:color="auto" w:fill="D9D9D9" w:themeFill="background1" w:themeFillShade="D9"/>
            <w:tcMar/>
            <w:vAlign w:val="center"/>
          </w:tcPr>
          <w:p w:rsidR="40A4D66C" w:rsidP="40A4D66C" w:rsidRDefault="40A4D66C" w14:paraId="00F4F982" w14:textId="22E3FACC">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The French National Agency for Research - ANR</w:t>
            </w:r>
          </w:p>
        </w:tc>
        <w:tc>
          <w:tcPr>
            <w:tcW w:w="4020" w:type="dxa"/>
            <w:shd w:val="clear" w:color="auto" w:fill="D9D9D9" w:themeFill="background1" w:themeFillShade="D9"/>
            <w:tcMar/>
            <w:vAlign w:val="center"/>
          </w:tcPr>
          <w:p w:rsidR="2606D073" w:rsidP="2606D073" w:rsidRDefault="2606D073" w14:paraId="3E483A6F" w14:textId="6CC598C1">
            <w:pPr>
              <w:spacing w:after="5" w:line="267" w:lineRule="auto"/>
              <w:ind w:left="10" w:right="1" w:hanging="10"/>
              <w:jc w:val="both"/>
              <w:rPr>
                <w:rFonts w:eastAsia="Century Gothic" w:cs="Century Gothic"/>
                <w:color w:val="000000" w:themeColor="text1"/>
              </w:rPr>
            </w:pPr>
          </w:p>
          <w:p w:rsidR="40A4D66C" w:rsidP="40A4D66C" w:rsidRDefault="40A4D66C" w14:paraId="7F676498" w14:textId="55E7A619">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 xml:space="preserve">Dr. Florence Guillot </w:t>
            </w:r>
          </w:p>
          <w:p w:rsidR="40A4D66C" w:rsidP="40A4D66C" w:rsidRDefault="005F7DAD" w14:paraId="352253B4" w14:textId="311D94BF">
            <w:pPr>
              <w:spacing w:after="5" w:line="267" w:lineRule="auto"/>
              <w:ind w:left="10" w:right="1" w:hanging="10"/>
              <w:jc w:val="both"/>
              <w:rPr>
                <w:rFonts w:eastAsia="Century Gothic" w:cs="Century Gothic"/>
                <w:color w:val="000000" w:themeColor="text1"/>
                <w:szCs w:val="22"/>
              </w:rPr>
            </w:pPr>
            <w:hyperlink w:history="1" r:id="rId52">
              <w:r w:rsidRPr="40A4D66C" w:rsidR="40A4D66C">
                <w:rPr>
                  <w:rStyle w:val="Hipervnculo"/>
                  <w:rFonts w:eastAsia="Century Gothic" w:cs="Century Gothic"/>
                  <w:szCs w:val="22"/>
                </w:rPr>
                <w:t>florence.guillot@anr.fr</w:t>
              </w:r>
            </w:hyperlink>
          </w:p>
          <w:p w:rsidR="40A4D66C" w:rsidP="2606D073" w:rsidRDefault="40A4D66C" w14:paraId="65642E00" w14:textId="2B4E739C">
            <w:pPr>
              <w:spacing w:after="5" w:line="276" w:lineRule="auto"/>
              <w:ind w:left="10" w:right="1" w:hanging="10"/>
              <w:jc w:val="both"/>
              <w:rPr>
                <w:rFonts w:eastAsia="Century Gothic" w:cs="Century Gothic"/>
                <w:color w:val="0070C0"/>
              </w:rPr>
            </w:pPr>
            <w:r>
              <w:fldChar w:fldCharType="begin"/>
            </w:r>
            <w:r>
              <w:instrText xml:space="preserve">HYPERLINK "mailto:EJPRDcall@anr.fr" </w:instrText>
            </w:r>
            <w:r>
              <w:fldChar w:fldCharType="separate"/>
            </w:r>
            <w:r w:rsidRPr="2606D073" w:rsidR="5B5E04B4">
              <w:rPr>
                <w:rStyle w:val="Hipervnculo"/>
                <w:rFonts w:eastAsia="Century Gothic" w:cs="Century Gothic"/>
                <w:lang w:val="de"/>
              </w:rPr>
              <w:t>EJPRDcall@anr.fr</w:t>
            </w:r>
            <w:ins w:author="Maria Druet" w:date="2021-11-15T14:36:00Z" w:id="271">
              <w:r>
                <w:fldChar w:fldCharType="end"/>
              </w:r>
            </w:ins>
            <w:r w:rsidRPr="2606D073" w:rsidR="5B5E04B4">
              <w:rPr>
                <w:rFonts w:eastAsia="Century Gothic" w:cs="Century Gothic"/>
                <w:color w:val="0070C0"/>
                <w:u w:val="single"/>
                <w:lang w:val="de"/>
              </w:rPr>
              <w:t xml:space="preserve"> </w:t>
            </w:r>
          </w:p>
          <w:p w:rsidR="40A4D66C" w:rsidP="2606D073" w:rsidRDefault="40A4D66C" w14:paraId="02C63D80" w14:textId="03F9CE6C">
            <w:pPr>
              <w:spacing w:after="5" w:line="276" w:lineRule="auto"/>
              <w:ind w:left="10" w:right="1" w:hanging="10"/>
              <w:jc w:val="both"/>
              <w:rPr>
                <w:color w:val="0070C0"/>
                <w:szCs w:val="22"/>
                <w:u w:val="single"/>
                <w:lang w:val="de"/>
              </w:rPr>
            </w:pPr>
          </w:p>
        </w:tc>
      </w:tr>
      <w:tr w:rsidR="40A4D66C" w:rsidTr="6BDA9A05" w14:paraId="62117054" w14:textId="77777777">
        <w:tc>
          <w:tcPr>
            <w:tcW w:w="1335" w:type="dxa"/>
            <w:shd w:val="clear" w:color="auto" w:fill="D9D9D9" w:themeFill="background1" w:themeFillShade="D9"/>
            <w:tcMar/>
            <w:vAlign w:val="center"/>
          </w:tcPr>
          <w:p w:rsidR="40A4D66C" w:rsidP="40A4D66C" w:rsidRDefault="40A4D66C" w14:paraId="51AE7637" w14:textId="4A356B3F">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France</w:t>
            </w:r>
          </w:p>
        </w:tc>
        <w:tc>
          <w:tcPr>
            <w:tcW w:w="3690" w:type="dxa"/>
            <w:shd w:val="clear" w:color="auto" w:fill="D9D9D9" w:themeFill="background1" w:themeFillShade="D9"/>
            <w:tcMar/>
            <w:vAlign w:val="center"/>
          </w:tcPr>
          <w:p w:rsidR="40A4D66C" w:rsidP="40A4D66C" w:rsidRDefault="40A4D66C" w14:paraId="7DA6CE53" w14:textId="3035870E">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GB"/>
              </w:rPr>
              <w:t>Foundation For Rare Diseases (FFRD)</w:t>
            </w:r>
          </w:p>
        </w:tc>
        <w:tc>
          <w:tcPr>
            <w:tcW w:w="4020" w:type="dxa"/>
            <w:shd w:val="clear" w:color="auto" w:fill="D9D9D9" w:themeFill="background1" w:themeFillShade="D9"/>
            <w:tcMar/>
            <w:vAlign w:val="center"/>
          </w:tcPr>
          <w:p w:rsidR="2606D073" w:rsidP="2606D073" w:rsidRDefault="2606D073" w14:paraId="394FCF2C" w14:textId="0C1744CC">
            <w:pPr>
              <w:spacing w:after="5" w:line="267" w:lineRule="auto"/>
              <w:ind w:left="10" w:right="1" w:hanging="10"/>
              <w:jc w:val="both"/>
              <w:rPr>
                <w:rFonts w:eastAsia="Century Gothic" w:cs="Century Gothic"/>
                <w:color w:val="000000" w:themeColor="text1"/>
              </w:rPr>
            </w:pPr>
          </w:p>
          <w:p w:rsidR="40A4D66C" w:rsidP="40A4D66C" w:rsidRDefault="40A4D66C" w14:paraId="78665980" w14:textId="4700B8E2">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Diana Desir-Parseille</w:t>
            </w:r>
          </w:p>
          <w:p w:rsidR="40A4D66C" w:rsidP="40A4D66C" w:rsidRDefault="40A4D66C" w14:paraId="4C03A21D" w14:textId="008CE672">
            <w:pPr>
              <w:spacing w:after="5" w:line="267" w:lineRule="auto"/>
              <w:ind w:left="10" w:right="1" w:hanging="10"/>
              <w:jc w:val="both"/>
              <w:rPr>
                <w:rFonts w:eastAsia="Century Gothic" w:cs="Century Gothic"/>
                <w:color w:val="000000" w:themeColor="text1"/>
                <w:szCs w:val="22"/>
              </w:rPr>
            </w:pPr>
            <w:r>
              <w:fldChar w:fldCharType="begin"/>
            </w:r>
            <w:r>
              <w:instrText xml:space="preserve">HYPERLINK "mailto:Diana.desir-parseille@fondation-maladiesrares.com" </w:instrText>
            </w:r>
            <w:r>
              <w:fldChar w:fldCharType="separate"/>
            </w:r>
            <w:r w:rsidRPr="40A4D66C">
              <w:rPr>
                <w:rStyle w:val="Hipervnculo"/>
                <w:rFonts w:eastAsia="Century Gothic" w:cs="Century Gothic"/>
                <w:szCs w:val="22"/>
              </w:rPr>
              <w:t>Diana.desir-parseille@fondation-maladiesrares.com</w:t>
            </w:r>
            <w:ins w:author="Maria Druet" w:date="2021-11-15T14:36:00Z" w:id="272">
              <w:r>
                <w:fldChar w:fldCharType="end"/>
              </w:r>
            </w:ins>
            <w:r w:rsidRPr="40A4D66C">
              <w:rPr>
                <w:rFonts w:eastAsia="Century Gothic" w:cs="Century Gothic"/>
                <w:color w:val="000000" w:themeColor="text1"/>
                <w:szCs w:val="22"/>
              </w:rPr>
              <w:t xml:space="preserve"> </w:t>
            </w:r>
          </w:p>
          <w:p w:rsidR="40A4D66C" w:rsidP="40A4D66C" w:rsidRDefault="40A4D66C" w14:paraId="03F28A6E" w14:textId="3B891B58">
            <w:pPr>
              <w:spacing w:after="5" w:line="267" w:lineRule="auto"/>
              <w:ind w:left="10" w:right="1" w:hanging="10"/>
              <w:jc w:val="both"/>
              <w:rPr>
                <w:rFonts w:ascii="Calibri" w:hAnsi="Calibri" w:eastAsia="Calibri" w:cs="Calibri"/>
                <w:color w:val="000000" w:themeColor="text1"/>
                <w:szCs w:val="22"/>
              </w:rPr>
            </w:pPr>
          </w:p>
          <w:p w:rsidR="40A4D66C" w:rsidP="40A4D66C" w:rsidRDefault="40A4D66C" w14:paraId="781B9814" w14:textId="7758DD67">
            <w:pPr>
              <w:spacing w:after="5" w:line="267" w:lineRule="auto"/>
              <w:ind w:left="10" w:right="1" w:hanging="10"/>
              <w:jc w:val="both"/>
              <w:rPr>
                <w:rFonts w:eastAsia="Century Gothic" w:cs="Century Gothic"/>
                <w:color w:val="000000" w:themeColor="text1"/>
                <w:szCs w:val="22"/>
              </w:rPr>
            </w:pPr>
            <w:r>
              <w:fldChar w:fldCharType="begin"/>
            </w:r>
            <w:r>
              <w:instrText xml:space="preserve">HYPERLINK "mailto:aap-bio@fondation-maladiesrares.com" </w:instrText>
            </w:r>
            <w:r>
              <w:fldChar w:fldCharType="separate"/>
            </w:r>
            <w:r w:rsidRPr="40A4D66C">
              <w:rPr>
                <w:rStyle w:val="Hipervnculo"/>
                <w:rFonts w:eastAsia="Century Gothic" w:cs="Century Gothic"/>
                <w:szCs w:val="22"/>
              </w:rPr>
              <w:t>aap-bio@fondation-maladiesrares.com</w:t>
            </w:r>
            <w:ins w:author="Maria Druet" w:date="2021-11-15T14:36:00Z" w:id="273">
              <w:r>
                <w:fldChar w:fldCharType="end"/>
              </w:r>
            </w:ins>
            <w:r w:rsidRPr="40A4D66C">
              <w:rPr>
                <w:rFonts w:eastAsia="Century Gothic" w:cs="Century Gothic"/>
                <w:color w:val="000000" w:themeColor="text1"/>
                <w:szCs w:val="22"/>
              </w:rPr>
              <w:t xml:space="preserve"> </w:t>
            </w:r>
          </w:p>
        </w:tc>
      </w:tr>
      <w:tr w:rsidR="40A4D66C" w:rsidTr="6BDA9A05" w14:paraId="284F4BDD" w14:textId="77777777">
        <w:tc>
          <w:tcPr>
            <w:tcW w:w="1335" w:type="dxa"/>
            <w:shd w:val="clear" w:color="auto" w:fill="D9D9D9" w:themeFill="background1" w:themeFillShade="D9"/>
            <w:tcMar/>
            <w:vAlign w:val="center"/>
          </w:tcPr>
          <w:p w:rsidR="40A4D66C" w:rsidP="40A4D66C" w:rsidRDefault="40A4D66C" w14:paraId="26A26C62" w14:textId="73A73B0A">
            <w:pPr>
              <w:spacing w:after="5" w:line="259"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Germany</w:t>
            </w:r>
          </w:p>
        </w:tc>
        <w:tc>
          <w:tcPr>
            <w:tcW w:w="3690" w:type="dxa"/>
            <w:shd w:val="clear" w:color="auto" w:fill="D9D9D9" w:themeFill="background1" w:themeFillShade="D9"/>
            <w:tcMar/>
            <w:vAlign w:val="center"/>
          </w:tcPr>
          <w:p w:rsidR="40A4D66C" w:rsidP="2606D073" w:rsidRDefault="5B5E04B4" w14:paraId="51899950" w14:textId="331D4303">
            <w:pPr>
              <w:spacing w:after="5" w:line="267" w:lineRule="auto"/>
              <w:ind w:left="10" w:right="1" w:hanging="10"/>
              <w:rPr>
                <w:rFonts w:eastAsia="Century Gothic" w:cs="Century Gothic"/>
                <w:color w:val="000000" w:themeColor="text1"/>
              </w:rPr>
            </w:pPr>
            <w:r w:rsidRPr="2606D073">
              <w:rPr>
                <w:rFonts w:eastAsia="Century Gothic" w:cs="Century Gothic"/>
                <w:color w:val="000000" w:themeColor="text1"/>
              </w:rPr>
              <w:t>Federal Ministry of Education and Research (BMBF) / Project Management Agency of the German Aerospace Centre (BMBF/ PT-DLR)</w:t>
            </w:r>
          </w:p>
        </w:tc>
        <w:tc>
          <w:tcPr>
            <w:tcW w:w="4020" w:type="dxa"/>
            <w:shd w:val="clear" w:color="auto" w:fill="D9D9D9" w:themeFill="background1" w:themeFillShade="D9"/>
            <w:tcMar/>
            <w:vAlign w:val="center"/>
          </w:tcPr>
          <w:p w:rsidR="2606D073" w:rsidP="2606D073" w:rsidRDefault="2606D073" w14:paraId="3D6E6871" w14:textId="1C11FFC8">
            <w:pPr>
              <w:spacing w:after="5" w:line="257" w:lineRule="auto"/>
              <w:ind w:left="10" w:right="1" w:hanging="10"/>
              <w:jc w:val="both"/>
              <w:rPr>
                <w:rFonts w:eastAsia="Century Gothic" w:cs="Century Gothic"/>
                <w:color w:val="000000" w:themeColor="text1"/>
              </w:rPr>
            </w:pPr>
          </w:p>
          <w:p w:rsidR="40A4D66C" w:rsidP="40A4D66C" w:rsidRDefault="40A4D66C" w14:paraId="4ADF2343" w14:textId="38376314">
            <w:pPr>
              <w:spacing w:after="5" w:line="25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 xml:space="preserve">Dr. Katarzyna Saedler </w:t>
            </w:r>
          </w:p>
          <w:p w:rsidR="40A4D66C" w:rsidP="40A4D66C" w:rsidRDefault="40A4D66C" w14:paraId="450EDF29" w14:textId="6F9D73E9">
            <w:pPr>
              <w:spacing w:after="5" w:line="25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 xml:space="preserve">Dr. Michaela Fersch </w:t>
            </w:r>
          </w:p>
          <w:p w:rsidR="40A4D66C" w:rsidP="40A4D66C" w:rsidRDefault="40A4D66C" w14:paraId="1F445129" w14:textId="123413E3">
            <w:pPr>
              <w:spacing w:after="5" w:line="25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GB"/>
              </w:rPr>
              <w:t xml:space="preserve"> </w:t>
            </w:r>
          </w:p>
          <w:p w:rsidR="40A4D66C" w:rsidP="40A4D66C" w:rsidRDefault="40A4D66C" w14:paraId="2FA20E4C" w14:textId="02A2B0C4">
            <w:pPr>
              <w:spacing w:after="5" w:line="25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GB"/>
              </w:rPr>
              <w:t xml:space="preserve">Dr. Ralph Schuster </w:t>
            </w:r>
          </w:p>
          <w:p w:rsidR="40A4D66C" w:rsidP="40A4D66C" w:rsidRDefault="40A4D66C" w14:paraId="6C05759E" w14:textId="0A3C22F4">
            <w:pPr>
              <w:spacing w:after="5" w:line="257" w:lineRule="auto"/>
              <w:ind w:left="10" w:right="1" w:hanging="10"/>
              <w:jc w:val="both"/>
              <w:rPr>
                <w:rFonts w:eastAsia="Century Gothic" w:cs="Century Gothic"/>
                <w:color w:val="0563C1"/>
                <w:szCs w:val="22"/>
              </w:rPr>
            </w:pPr>
          </w:p>
          <w:p w:rsidR="40A4D66C" w:rsidP="40A4D66C" w:rsidRDefault="40A4D66C" w14:paraId="2D9D119B" w14:textId="63DF1253">
            <w:pPr>
              <w:spacing w:after="5" w:line="25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GB"/>
              </w:rPr>
              <w:t>+49228-38212453</w:t>
            </w:r>
          </w:p>
          <w:p w:rsidR="40A4D66C" w:rsidP="40A4D66C" w:rsidRDefault="40A4D66C" w14:paraId="140D1C32" w14:textId="7B4C4249">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GB"/>
              </w:rPr>
              <w:t xml:space="preserve"> </w:t>
            </w:r>
            <w:ins w:author="Maria Druet" w:date="2021-11-15T14:36:00Z" w:id="274">
              <w:r>
                <w:fldChar w:fldCharType="begin"/>
              </w:r>
              <w:r>
                <w:instrText xml:space="preserve">HYPERLINK "mailto:SelteneErkrankungen@dlr.de" </w:instrText>
              </w:r>
              <w:r>
                <w:fldChar w:fldCharType="separate"/>
              </w:r>
            </w:ins>
            <w:r w:rsidRPr="40A4D66C">
              <w:rPr>
                <w:rStyle w:val="Hipervnculo"/>
                <w:rFonts w:eastAsia="Century Gothic" w:cs="Century Gothic"/>
                <w:szCs w:val="22"/>
                <w:lang w:val="en-GB"/>
              </w:rPr>
              <w:t>SelteneErkrankungen@dlr.de</w:t>
            </w:r>
            <w:ins w:author="Maria Druet" w:date="2021-11-15T14:36:00Z" w:id="275">
              <w:r>
                <w:fldChar w:fldCharType="end"/>
              </w:r>
            </w:ins>
            <w:r w:rsidRPr="40A4D66C">
              <w:rPr>
                <w:rFonts w:eastAsia="Century Gothic" w:cs="Century Gothic"/>
                <w:color w:val="000000" w:themeColor="text1"/>
                <w:szCs w:val="22"/>
                <w:lang w:val="en-GB"/>
              </w:rPr>
              <w:t xml:space="preserve"> </w:t>
            </w:r>
          </w:p>
        </w:tc>
      </w:tr>
      <w:tr w:rsidR="40A4D66C" w:rsidTr="6BDA9A05" w14:paraId="3ED483E9" w14:textId="77777777">
        <w:trPr>
          <w:trHeight w:val="1290"/>
        </w:trPr>
        <w:tc>
          <w:tcPr>
            <w:tcW w:w="1335" w:type="dxa"/>
            <w:shd w:val="clear" w:color="auto" w:fill="D9D9D9" w:themeFill="background1" w:themeFillShade="D9"/>
            <w:tcMar/>
            <w:vAlign w:val="center"/>
          </w:tcPr>
          <w:p w:rsidR="40A4D66C" w:rsidP="40A4D66C" w:rsidRDefault="40A4D66C" w14:paraId="5B83C2B0" w14:textId="4060E5C5">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GB"/>
              </w:rPr>
              <w:t xml:space="preserve">Hungary </w:t>
            </w:r>
          </w:p>
        </w:tc>
        <w:tc>
          <w:tcPr>
            <w:tcW w:w="3690" w:type="dxa"/>
            <w:shd w:val="clear" w:color="auto" w:fill="D9D9D9" w:themeFill="background1" w:themeFillShade="D9"/>
            <w:tcMar/>
            <w:vAlign w:val="center"/>
          </w:tcPr>
          <w:p w:rsidR="40A4D66C" w:rsidP="40A4D66C" w:rsidRDefault="40A4D66C" w14:paraId="4F347B14" w14:textId="0C95CB0F">
            <w:pPr>
              <w:spacing w:after="5" w:line="276"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GB"/>
              </w:rPr>
              <w:t>National Research, Development and Innovation Office (NKFIH)</w:t>
            </w:r>
          </w:p>
        </w:tc>
        <w:tc>
          <w:tcPr>
            <w:tcW w:w="4020" w:type="dxa"/>
            <w:shd w:val="clear" w:color="auto" w:fill="D9D9D9" w:themeFill="background1" w:themeFillShade="D9"/>
            <w:tcMar/>
            <w:vAlign w:val="center"/>
          </w:tcPr>
          <w:p w:rsidR="2606D073" w:rsidP="2606D073" w:rsidRDefault="2606D073" w14:paraId="644E106F" w14:textId="2DE8B5C4">
            <w:pPr>
              <w:spacing w:after="5" w:line="259" w:lineRule="auto"/>
              <w:ind w:left="10" w:right="1" w:hanging="10"/>
              <w:jc w:val="both"/>
              <w:rPr>
                <w:rFonts w:eastAsia="Century Gothic" w:cs="Century Gothic"/>
                <w:color w:val="000000" w:themeColor="text1"/>
                <w:lang w:val="en-GB"/>
              </w:rPr>
            </w:pPr>
          </w:p>
          <w:p w:rsidR="40A4D66C" w:rsidP="40A4D66C" w:rsidRDefault="40A4D66C" w14:paraId="64577E45" w14:textId="341DD2D7">
            <w:pPr>
              <w:spacing w:after="5" w:line="259"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GB"/>
              </w:rPr>
              <w:t>Dr. Előd Nemerkényi</w:t>
            </w:r>
          </w:p>
          <w:p w:rsidR="40A4D66C" w:rsidP="40A4D66C" w:rsidRDefault="40A4D66C" w14:paraId="6B99AE41" w14:textId="2AADE5CE">
            <w:pPr>
              <w:spacing w:after="5" w:line="259"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GB"/>
              </w:rPr>
              <w:t>Phone: +36 1 8963987</w:t>
            </w:r>
          </w:p>
          <w:p w:rsidR="40A4D66C" w:rsidP="40A4D66C" w:rsidRDefault="005F7DAD" w14:paraId="3FE61CCC" w14:textId="145D4F47">
            <w:pPr>
              <w:spacing w:after="5" w:line="259" w:lineRule="auto"/>
              <w:ind w:left="10" w:right="1" w:hanging="10"/>
              <w:jc w:val="both"/>
              <w:rPr>
                <w:rFonts w:eastAsia="Century Gothic" w:cs="Century Gothic"/>
                <w:color w:val="000000" w:themeColor="text1"/>
                <w:szCs w:val="22"/>
              </w:rPr>
            </w:pPr>
            <w:hyperlink w:history="1" r:id="rId53">
              <w:r w:rsidRPr="40A4D66C" w:rsidR="40A4D66C">
                <w:rPr>
                  <w:rStyle w:val="Hipervnculo"/>
                  <w:rFonts w:eastAsia="Century Gothic" w:cs="Century Gothic"/>
                  <w:szCs w:val="22"/>
                  <w:lang w:val="en-GB"/>
                </w:rPr>
                <w:t>elod.nemerkenyi@nkfih.gov.hu</w:t>
              </w:r>
            </w:hyperlink>
          </w:p>
          <w:p w:rsidR="40A4D66C" w:rsidP="40A4D66C" w:rsidRDefault="40A4D66C" w14:paraId="750735B8" w14:textId="7487A54A">
            <w:pPr>
              <w:spacing w:after="5" w:line="259" w:lineRule="auto"/>
              <w:ind w:left="10" w:right="1" w:hanging="10"/>
              <w:jc w:val="both"/>
              <w:rPr>
                <w:rFonts w:eastAsia="Century Gothic" w:cs="Century Gothic"/>
                <w:color w:val="000000" w:themeColor="text1"/>
                <w:szCs w:val="22"/>
              </w:rPr>
            </w:pPr>
          </w:p>
          <w:p w:rsidR="40A4D66C" w:rsidP="40A4D66C" w:rsidRDefault="40A4D66C" w14:paraId="1BD51FBF" w14:textId="0F388D2A">
            <w:pPr>
              <w:spacing w:after="5" w:line="259"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GB"/>
              </w:rPr>
              <w:t>Dr. Gábor Tóth</w:t>
            </w:r>
          </w:p>
          <w:p w:rsidR="40A4D66C" w:rsidP="40A4D66C" w:rsidRDefault="40A4D66C" w14:paraId="508F6C95" w14:textId="56E17A5B">
            <w:pPr>
              <w:spacing w:after="5" w:line="259"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GB"/>
              </w:rPr>
              <w:t>Phone: +36 1 8961727</w:t>
            </w:r>
          </w:p>
          <w:p w:rsidR="40A4D66C" w:rsidP="40A4D66C" w:rsidRDefault="005F7DAD" w14:paraId="5503FBCF" w14:textId="41DC112E">
            <w:pPr>
              <w:spacing w:after="5" w:line="259" w:lineRule="auto"/>
              <w:ind w:left="10" w:right="1" w:hanging="10"/>
              <w:jc w:val="both"/>
              <w:rPr>
                <w:rFonts w:eastAsia="Century Gothic" w:cs="Century Gothic"/>
                <w:color w:val="000000" w:themeColor="text1"/>
                <w:szCs w:val="22"/>
              </w:rPr>
            </w:pPr>
            <w:hyperlink w:history="1" r:id="rId54">
              <w:r w:rsidRPr="40A4D66C" w:rsidR="40A4D66C">
                <w:rPr>
                  <w:rStyle w:val="Hipervnculo"/>
                  <w:rFonts w:eastAsia="Century Gothic" w:cs="Century Gothic"/>
                  <w:szCs w:val="22"/>
                  <w:lang w:val="en-GB"/>
                </w:rPr>
                <w:t>gabor.toth@nkfih.gov.hu</w:t>
              </w:r>
            </w:hyperlink>
          </w:p>
        </w:tc>
      </w:tr>
      <w:tr w:rsidR="40A4D66C" w:rsidTr="6BDA9A05" w14:paraId="1CFF8A15" w14:textId="77777777">
        <w:trPr>
          <w:trHeight w:val="1470"/>
        </w:trPr>
        <w:tc>
          <w:tcPr>
            <w:tcW w:w="1335" w:type="dxa"/>
            <w:shd w:val="clear" w:color="auto" w:fill="D9D9D9" w:themeFill="background1" w:themeFillShade="D9"/>
            <w:tcMar/>
            <w:vAlign w:val="center"/>
          </w:tcPr>
          <w:p w:rsidR="40A4D66C" w:rsidP="40A4D66C" w:rsidRDefault="40A4D66C" w14:paraId="2BDCF256" w14:textId="1C6F2E0D">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Ireland</w:t>
            </w:r>
          </w:p>
        </w:tc>
        <w:tc>
          <w:tcPr>
            <w:tcW w:w="3690" w:type="dxa"/>
            <w:shd w:val="clear" w:color="auto" w:fill="D9D9D9" w:themeFill="background1" w:themeFillShade="D9"/>
            <w:tcMar/>
            <w:vAlign w:val="center"/>
          </w:tcPr>
          <w:p w:rsidR="40A4D66C" w:rsidP="2606D073" w:rsidRDefault="5B5E04B4" w14:paraId="32651140" w14:textId="2A102875">
            <w:pPr>
              <w:spacing w:after="5" w:line="267" w:lineRule="auto"/>
              <w:ind w:right="1"/>
              <w:jc w:val="both"/>
              <w:rPr>
                <w:rFonts w:eastAsia="Century Gothic" w:cs="Century Gothic"/>
                <w:color w:val="000000" w:themeColor="text1"/>
              </w:rPr>
            </w:pPr>
            <w:r w:rsidRPr="2606D073">
              <w:rPr>
                <w:rFonts w:eastAsia="Century Gothic" w:cs="Century Gothic"/>
                <w:color w:val="000000" w:themeColor="text1"/>
                <w:lang w:val="es-ES"/>
              </w:rPr>
              <w:t>Health Research Board (HRB)</w:t>
            </w:r>
          </w:p>
        </w:tc>
        <w:tc>
          <w:tcPr>
            <w:tcW w:w="4020" w:type="dxa"/>
            <w:shd w:val="clear" w:color="auto" w:fill="D9D9D9" w:themeFill="background1" w:themeFillShade="D9"/>
            <w:tcMar/>
            <w:vAlign w:val="center"/>
          </w:tcPr>
          <w:p w:rsidR="40A4D66C" w:rsidP="40A4D66C" w:rsidRDefault="40A4D66C" w14:paraId="581D1EC0" w14:textId="61C2E1DF">
            <w:pPr>
              <w:spacing w:after="5" w:line="259" w:lineRule="auto"/>
              <w:ind w:left="10" w:right="1" w:hanging="10"/>
              <w:jc w:val="both"/>
              <w:rPr>
                <w:rFonts w:eastAsia="Century Gothic" w:cs="Century Gothic"/>
                <w:color w:val="000000" w:themeColor="text1"/>
                <w:szCs w:val="22"/>
              </w:rPr>
            </w:pPr>
          </w:p>
          <w:p w:rsidR="40A4D66C" w:rsidP="40A4D66C" w:rsidRDefault="40A4D66C" w14:paraId="42ABAF61" w14:textId="79A03C6F">
            <w:pPr>
              <w:spacing w:after="5" w:line="259"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IE"/>
              </w:rPr>
              <w:t>Amanda Daly</w:t>
            </w:r>
          </w:p>
          <w:p w:rsidR="40A4D66C" w:rsidP="40A4D66C" w:rsidRDefault="005F7DAD" w14:paraId="71DFC2DD" w14:textId="597458A4">
            <w:pPr>
              <w:spacing w:after="5" w:line="259" w:lineRule="auto"/>
              <w:ind w:left="10" w:right="1" w:hanging="10"/>
              <w:jc w:val="both"/>
              <w:rPr>
                <w:rFonts w:ascii="Calibri" w:hAnsi="Calibri" w:eastAsia="Calibri" w:cs="Calibri"/>
                <w:color w:val="000000" w:themeColor="text1"/>
                <w:szCs w:val="22"/>
              </w:rPr>
            </w:pPr>
            <w:hyperlink w:history="1" r:id="rId55">
              <w:r w:rsidRPr="40A4D66C" w:rsidR="40A4D66C">
                <w:rPr>
                  <w:rStyle w:val="Hipervnculo"/>
                  <w:rFonts w:eastAsia="Century Gothic" w:cs="Century Gothic"/>
                  <w:szCs w:val="22"/>
                  <w:lang w:val="en-IE"/>
                </w:rPr>
                <w:t>Amanda.Daly@hrb.ie</w:t>
              </w:r>
            </w:hyperlink>
          </w:p>
          <w:p w:rsidR="40A4D66C" w:rsidP="40A4D66C" w:rsidRDefault="40A4D66C" w14:paraId="370BAD3C" w14:textId="0B9A3A89">
            <w:pPr>
              <w:spacing w:after="5" w:line="259" w:lineRule="auto"/>
              <w:ind w:left="10" w:right="1" w:hanging="10"/>
              <w:jc w:val="both"/>
              <w:rPr>
                <w:rFonts w:ascii="Calibri" w:hAnsi="Calibri" w:eastAsia="Calibri" w:cs="Calibri"/>
                <w:color w:val="000000" w:themeColor="text1"/>
                <w:szCs w:val="22"/>
              </w:rPr>
            </w:pPr>
          </w:p>
        </w:tc>
      </w:tr>
      <w:tr w:rsidR="40A4D66C" w:rsidTr="6BDA9A05" w14:paraId="0A986652" w14:textId="77777777">
        <w:trPr>
          <w:trHeight w:val="1245"/>
        </w:trPr>
        <w:tc>
          <w:tcPr>
            <w:tcW w:w="1335" w:type="dxa"/>
            <w:shd w:val="clear" w:color="auto" w:fill="D9D9D9" w:themeFill="background1" w:themeFillShade="D9"/>
            <w:tcMar/>
            <w:vAlign w:val="center"/>
          </w:tcPr>
          <w:p w:rsidR="40A4D66C" w:rsidP="40A4D66C" w:rsidRDefault="40A4D66C" w14:paraId="5B3791B0" w14:textId="74C7B45E">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Israel</w:t>
            </w:r>
          </w:p>
        </w:tc>
        <w:tc>
          <w:tcPr>
            <w:tcW w:w="3690" w:type="dxa"/>
            <w:shd w:val="clear" w:color="auto" w:fill="D9D9D9" w:themeFill="background1" w:themeFillShade="D9"/>
            <w:tcMar/>
            <w:vAlign w:val="center"/>
          </w:tcPr>
          <w:p w:rsidR="40A4D66C" w:rsidP="2606D073" w:rsidRDefault="5B5E04B4" w14:paraId="3C4A1CB3" w14:textId="4FF28EA1">
            <w:pPr>
              <w:spacing w:after="5" w:line="267" w:lineRule="auto"/>
              <w:ind w:left="10" w:right="1" w:hanging="10"/>
              <w:rPr>
                <w:rFonts w:eastAsia="Century Gothic" w:cs="Century Gothic"/>
                <w:color w:val="000000" w:themeColor="text1"/>
              </w:rPr>
            </w:pPr>
            <w:r w:rsidRPr="2606D073">
              <w:rPr>
                <w:rFonts w:eastAsia="Century Gothic" w:cs="Century Gothic"/>
                <w:color w:val="000000" w:themeColor="text1"/>
              </w:rPr>
              <w:t xml:space="preserve">Chief Scientist Office </w:t>
            </w:r>
          </w:p>
          <w:p w:rsidR="40A4D66C" w:rsidP="40A4D66C" w:rsidRDefault="40A4D66C" w14:paraId="2C8E540A" w14:textId="7FF803E2">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Israeli Ministry of Health (CSO-MOH)</w:t>
            </w:r>
          </w:p>
        </w:tc>
        <w:tc>
          <w:tcPr>
            <w:tcW w:w="4020" w:type="dxa"/>
            <w:shd w:val="clear" w:color="auto" w:fill="D9D9D9" w:themeFill="background1" w:themeFillShade="D9"/>
            <w:tcMar/>
            <w:vAlign w:val="center"/>
          </w:tcPr>
          <w:p w:rsidR="40A4D66C" w:rsidP="40A4D66C" w:rsidRDefault="40A4D66C" w14:paraId="091EF990" w14:textId="6F346DFE">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fr-FR"/>
              </w:rPr>
              <w:t>Dr. Irit Allon</w:t>
            </w:r>
          </w:p>
          <w:p w:rsidR="40A4D66C" w:rsidP="40A4D66C" w:rsidRDefault="005F7DAD" w14:paraId="6F8AF94D" w14:textId="5502459B">
            <w:pPr>
              <w:spacing w:after="5" w:line="267" w:lineRule="auto"/>
              <w:ind w:left="10" w:right="1" w:hanging="10"/>
              <w:jc w:val="both"/>
              <w:rPr>
                <w:rFonts w:eastAsia="Century Gothic" w:cs="Century Gothic"/>
                <w:color w:val="0070C0"/>
                <w:szCs w:val="22"/>
              </w:rPr>
            </w:pPr>
            <w:hyperlink w:history="1" r:id="rId56">
              <w:r w:rsidRPr="40A4D66C" w:rsidR="40A4D66C">
                <w:rPr>
                  <w:rStyle w:val="Hipervnculo"/>
                  <w:rFonts w:eastAsia="Century Gothic" w:cs="Century Gothic"/>
                  <w:szCs w:val="22"/>
                  <w:lang w:val="en-GB"/>
                </w:rPr>
                <w:t>IRIT.ALLON@moh.gov.il</w:t>
              </w:r>
            </w:hyperlink>
          </w:p>
          <w:p w:rsidR="40A4D66C" w:rsidP="40A4D66C" w:rsidRDefault="40A4D66C" w14:paraId="3AC7985E" w14:textId="7B376835">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fr-FR"/>
              </w:rPr>
              <w:t>+972-2-5082167</w:t>
            </w:r>
          </w:p>
        </w:tc>
      </w:tr>
      <w:tr w:rsidR="40A4D66C" w:rsidTr="6BDA9A05" w14:paraId="382F415D" w14:textId="77777777">
        <w:trPr>
          <w:trHeight w:val="2280"/>
        </w:trPr>
        <w:tc>
          <w:tcPr>
            <w:tcW w:w="1335" w:type="dxa"/>
            <w:shd w:val="clear" w:color="auto" w:fill="D9D9D9" w:themeFill="background1" w:themeFillShade="D9"/>
            <w:tcMar/>
            <w:vAlign w:val="center"/>
          </w:tcPr>
          <w:p w:rsidR="40A4D66C" w:rsidP="40A4D66C" w:rsidRDefault="40A4D66C" w14:paraId="05752DA9" w14:textId="2C9C3FD8">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lastRenderedPageBreak/>
              <w:t>Italy</w:t>
            </w:r>
          </w:p>
        </w:tc>
        <w:tc>
          <w:tcPr>
            <w:tcW w:w="3690" w:type="dxa"/>
            <w:shd w:val="clear" w:color="auto" w:fill="D9D9D9" w:themeFill="background1" w:themeFillShade="D9"/>
            <w:tcMar/>
            <w:vAlign w:val="center"/>
          </w:tcPr>
          <w:p w:rsidR="40A4D66C" w:rsidP="40A4D66C" w:rsidRDefault="40A4D66C" w14:paraId="06540C0E" w14:textId="0C3D943F">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GB"/>
              </w:rPr>
              <w:t xml:space="preserve">Italian Ministry of Health, </w:t>
            </w:r>
            <w:r w:rsidRPr="40A4D66C">
              <w:rPr>
                <w:rFonts w:eastAsia="Century Gothic" w:cs="Century Gothic"/>
                <w:color w:val="000000" w:themeColor="text1"/>
                <w:szCs w:val="22"/>
              </w:rPr>
              <w:t xml:space="preserve"> MOH-IT</w:t>
            </w:r>
          </w:p>
        </w:tc>
        <w:tc>
          <w:tcPr>
            <w:tcW w:w="4020" w:type="dxa"/>
            <w:shd w:val="clear" w:color="auto" w:fill="D9D9D9" w:themeFill="background1" w:themeFillShade="D9"/>
            <w:tcMar/>
            <w:vAlign w:val="center"/>
          </w:tcPr>
          <w:p w:rsidR="40A4D66C" w:rsidP="40A4D66C" w:rsidRDefault="40A4D66C" w14:paraId="376391FD" w14:textId="16B135C5">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fr-FR"/>
              </w:rPr>
              <w:t>Dr. Chiara Ciccarelli</w:t>
            </w:r>
          </w:p>
          <w:p w:rsidR="40A4D66C" w:rsidP="40A4D66C" w:rsidRDefault="40A4D66C" w14:paraId="005439F2" w14:textId="528592C6">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fr-FR"/>
              </w:rPr>
              <w:t>+39 06 5994 3919</w:t>
            </w:r>
          </w:p>
          <w:p w:rsidR="40A4D66C" w:rsidP="40A4D66C" w:rsidRDefault="005F7DAD" w14:paraId="7EA59D07" w14:textId="580470DF">
            <w:pPr>
              <w:spacing w:after="5" w:line="267" w:lineRule="auto"/>
              <w:ind w:left="10" w:right="1" w:hanging="10"/>
              <w:jc w:val="both"/>
              <w:rPr>
                <w:rFonts w:eastAsia="Century Gothic" w:cs="Century Gothic"/>
                <w:color w:val="000000" w:themeColor="text1"/>
                <w:szCs w:val="22"/>
              </w:rPr>
            </w:pPr>
            <w:hyperlink w:history="1" r:id="rId57">
              <w:r w:rsidRPr="40A4D66C" w:rsidR="40A4D66C">
                <w:rPr>
                  <w:rStyle w:val="Hipervnculo"/>
                  <w:rFonts w:eastAsia="Century Gothic" w:cs="Century Gothic"/>
                  <w:szCs w:val="22"/>
                  <w:lang w:val="fr-FR"/>
                </w:rPr>
                <w:t>c.ciccarelli@sanita.it</w:t>
              </w:r>
            </w:hyperlink>
          </w:p>
          <w:p w:rsidR="40A4D66C" w:rsidP="40A4D66C" w:rsidRDefault="40A4D66C" w14:paraId="5B366D83" w14:textId="6B01B136">
            <w:pPr>
              <w:spacing w:after="5" w:line="267" w:lineRule="auto"/>
              <w:ind w:left="10" w:right="1" w:hanging="10"/>
              <w:jc w:val="both"/>
              <w:rPr>
                <w:rFonts w:eastAsia="Century Gothic" w:cs="Century Gothic"/>
                <w:color w:val="000000" w:themeColor="text1"/>
                <w:szCs w:val="22"/>
              </w:rPr>
            </w:pPr>
          </w:p>
          <w:p w:rsidR="40A4D66C" w:rsidP="40A4D66C" w:rsidRDefault="40A4D66C" w14:paraId="0875F897" w14:textId="38BCDC01">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fr-FR"/>
              </w:rPr>
              <w:t>Dr. Anna Ceccarelli</w:t>
            </w:r>
          </w:p>
          <w:p w:rsidR="40A4D66C" w:rsidP="40A4D66C" w:rsidRDefault="40A4D66C" w14:paraId="2F75BE54" w14:textId="7C7CDEAD">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fr-FR"/>
              </w:rPr>
              <w:t>+39 06 5994 3835</w:t>
            </w:r>
          </w:p>
          <w:p w:rsidR="40A4D66C" w:rsidP="40A4D66C" w:rsidRDefault="005F7DAD" w14:paraId="46EAAA40" w14:textId="4912CF28">
            <w:pPr>
              <w:spacing w:after="5" w:line="267" w:lineRule="auto"/>
              <w:ind w:left="10" w:right="1" w:hanging="10"/>
              <w:jc w:val="both"/>
              <w:rPr>
                <w:rFonts w:eastAsia="Century Gothic" w:cs="Century Gothic"/>
                <w:color w:val="000000" w:themeColor="text1"/>
                <w:szCs w:val="22"/>
              </w:rPr>
            </w:pPr>
            <w:hyperlink w:history="1" r:id="rId58">
              <w:r w:rsidRPr="40A4D66C" w:rsidR="40A4D66C">
                <w:rPr>
                  <w:rStyle w:val="Hipervnculo"/>
                  <w:rFonts w:eastAsia="Century Gothic" w:cs="Century Gothic"/>
                  <w:szCs w:val="22"/>
                  <w:lang w:val="fr-FR"/>
                </w:rPr>
                <w:t>a.ceccarelli-esterno@sanita.it</w:t>
              </w:r>
            </w:hyperlink>
          </w:p>
          <w:p w:rsidR="40A4D66C" w:rsidP="40A4D66C" w:rsidRDefault="40A4D66C" w14:paraId="51B8D0E3" w14:textId="68156D98">
            <w:pPr>
              <w:spacing w:after="5" w:line="267" w:lineRule="auto"/>
              <w:ind w:left="10" w:right="1" w:hanging="10"/>
              <w:jc w:val="both"/>
              <w:rPr>
                <w:rFonts w:eastAsia="Century Gothic" w:cs="Century Gothic"/>
                <w:color w:val="000000" w:themeColor="text1"/>
                <w:szCs w:val="22"/>
              </w:rPr>
            </w:pPr>
          </w:p>
        </w:tc>
      </w:tr>
      <w:tr w:rsidR="40A4D66C" w:rsidTr="6BDA9A05" w14:paraId="4C1718FD" w14:textId="77777777">
        <w:trPr>
          <w:trHeight w:val="3420"/>
        </w:trPr>
        <w:tc>
          <w:tcPr>
            <w:tcW w:w="1335" w:type="dxa"/>
            <w:shd w:val="clear" w:color="auto" w:fill="D9D9D9" w:themeFill="background1" w:themeFillShade="D9"/>
            <w:tcMar/>
            <w:vAlign w:val="center"/>
          </w:tcPr>
          <w:p w:rsidR="40A4D66C" w:rsidP="40A4D66C" w:rsidRDefault="40A4D66C" w14:paraId="5DEBE0B0" w14:textId="4AEBCC19">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s-ES"/>
              </w:rPr>
              <w:t>Lombardy (Italy)</w:t>
            </w:r>
          </w:p>
        </w:tc>
        <w:tc>
          <w:tcPr>
            <w:tcW w:w="3690" w:type="dxa"/>
            <w:shd w:val="clear" w:color="auto" w:fill="D9D9D9" w:themeFill="background1" w:themeFillShade="D9"/>
            <w:tcMar/>
            <w:vAlign w:val="center"/>
          </w:tcPr>
          <w:p w:rsidR="40A4D66C" w:rsidP="40A4D66C" w:rsidRDefault="40A4D66C" w14:paraId="6C733F01" w14:textId="342CE0B7">
            <w:pPr>
              <w:spacing w:after="5" w:line="267" w:lineRule="auto"/>
              <w:ind w:left="10" w:right="1" w:hanging="10"/>
              <w:rPr>
                <w:rFonts w:eastAsia="Century Gothic" w:cs="Century Gothic"/>
                <w:color w:val="000000" w:themeColor="text1"/>
                <w:szCs w:val="22"/>
              </w:rPr>
            </w:pPr>
            <w:r w:rsidRPr="40A4D66C">
              <w:rPr>
                <w:rFonts w:eastAsia="Century Gothic" w:cs="Century Gothic"/>
                <w:color w:val="000000" w:themeColor="text1"/>
                <w:szCs w:val="22"/>
                <w:lang w:val="en-GB"/>
              </w:rPr>
              <w:t>Regional Foundation for Biomedical Research (FRRB)</w:t>
            </w:r>
          </w:p>
        </w:tc>
        <w:tc>
          <w:tcPr>
            <w:tcW w:w="4020" w:type="dxa"/>
            <w:shd w:val="clear" w:color="auto" w:fill="D9D9D9" w:themeFill="background1" w:themeFillShade="D9"/>
            <w:tcMar/>
            <w:vAlign w:val="center"/>
          </w:tcPr>
          <w:p w:rsidR="40A4D66C" w:rsidP="40A4D66C" w:rsidRDefault="40A4D66C" w14:paraId="599E189E" w14:textId="54E0D881">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GB"/>
              </w:rPr>
              <w:t>Paola Bello</w:t>
            </w:r>
          </w:p>
          <w:p w:rsidR="40A4D66C" w:rsidP="40A4D66C" w:rsidRDefault="40A4D66C" w14:paraId="1604199B" w14:textId="5751BAD3">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GB"/>
              </w:rPr>
              <w:t>Tel: + 39 02 67650174</w:t>
            </w:r>
          </w:p>
          <w:p w:rsidR="40A4D66C" w:rsidP="40A4D66C" w:rsidRDefault="005F7DAD" w14:paraId="6DB83E92" w14:textId="4CEC621C">
            <w:pPr>
              <w:spacing w:after="5" w:line="267" w:lineRule="auto"/>
              <w:ind w:left="10" w:right="1" w:hanging="10"/>
              <w:jc w:val="both"/>
              <w:rPr>
                <w:rFonts w:eastAsia="Century Gothic" w:cs="Century Gothic"/>
                <w:color w:val="000000" w:themeColor="text1"/>
                <w:szCs w:val="22"/>
              </w:rPr>
            </w:pPr>
            <w:hyperlink w:history="1" r:id="rId59">
              <w:r w:rsidRPr="40A4D66C" w:rsidR="40A4D66C">
                <w:rPr>
                  <w:rStyle w:val="Hipervnculo"/>
                  <w:rFonts w:eastAsia="Century Gothic" w:cs="Century Gothic"/>
                  <w:szCs w:val="22"/>
                  <w:lang w:val="it"/>
                </w:rPr>
                <w:t>paola.bello@frrb.it</w:t>
              </w:r>
            </w:hyperlink>
          </w:p>
          <w:p w:rsidR="40A4D66C" w:rsidP="40A4D66C" w:rsidRDefault="40A4D66C" w14:paraId="08A11C1E" w14:textId="0F2B2712">
            <w:pPr>
              <w:spacing w:after="5" w:line="267" w:lineRule="auto"/>
              <w:ind w:left="10" w:right="1" w:hanging="10"/>
              <w:jc w:val="both"/>
              <w:rPr>
                <w:rFonts w:eastAsia="Century Gothic" w:cs="Century Gothic"/>
                <w:color w:val="000000" w:themeColor="text1"/>
                <w:szCs w:val="22"/>
              </w:rPr>
            </w:pPr>
          </w:p>
          <w:p w:rsidR="40A4D66C" w:rsidP="40A4D66C" w:rsidRDefault="40A4D66C" w14:paraId="38E63938" w14:textId="66A2C7B1">
            <w:pPr>
              <w:spacing w:after="5" w:line="267" w:lineRule="auto"/>
              <w:ind w:left="10" w:right="1" w:hanging="10"/>
              <w:jc w:val="both"/>
              <w:rPr>
                <w:rFonts w:eastAsia="Century Gothic" w:cs="Century Gothic"/>
                <w:color w:val="1F497D"/>
                <w:szCs w:val="22"/>
              </w:rPr>
            </w:pPr>
            <w:r w:rsidRPr="40A4D66C">
              <w:rPr>
                <w:rFonts w:eastAsia="Century Gothic" w:cs="Century Gothic"/>
                <w:color w:val="1F497D"/>
                <w:szCs w:val="22"/>
                <w:lang w:val="en-GB"/>
              </w:rPr>
              <w:t>Giusi Caldieri, PhD</w:t>
            </w:r>
          </w:p>
          <w:p w:rsidR="40A4D66C" w:rsidP="40A4D66C" w:rsidRDefault="40A4D66C" w14:paraId="524772D6" w14:textId="16785A97">
            <w:pPr>
              <w:spacing w:after="5" w:line="267" w:lineRule="auto"/>
              <w:ind w:left="10" w:right="1" w:hanging="10"/>
              <w:jc w:val="both"/>
              <w:rPr>
                <w:rFonts w:eastAsia="Century Gothic" w:cs="Century Gothic"/>
                <w:color w:val="1F497D"/>
                <w:szCs w:val="22"/>
              </w:rPr>
            </w:pPr>
            <w:r w:rsidRPr="40A4D66C">
              <w:rPr>
                <w:rFonts w:eastAsia="Century Gothic" w:cs="Century Gothic"/>
                <w:color w:val="1F497D"/>
                <w:szCs w:val="22"/>
                <w:lang w:val="en-GB"/>
              </w:rPr>
              <w:t>Tel: + 39 02 67650173</w:t>
            </w:r>
          </w:p>
          <w:p w:rsidR="40A4D66C" w:rsidP="40A4D66C" w:rsidRDefault="005F7DAD" w14:paraId="71766CCC" w14:textId="69170F91">
            <w:pPr>
              <w:spacing w:after="5" w:line="267" w:lineRule="auto"/>
              <w:ind w:left="10" w:right="1" w:hanging="10"/>
              <w:jc w:val="both"/>
              <w:rPr>
                <w:rFonts w:eastAsia="Century Gothic" w:cs="Century Gothic"/>
                <w:color w:val="0563C1"/>
                <w:szCs w:val="22"/>
              </w:rPr>
            </w:pPr>
            <w:hyperlink w:history="1" r:id="rId60">
              <w:r w:rsidRPr="40A4D66C" w:rsidR="40A4D66C">
                <w:rPr>
                  <w:rStyle w:val="Hipervnculo"/>
                  <w:rFonts w:eastAsia="Century Gothic" w:cs="Century Gothic"/>
                  <w:szCs w:val="22"/>
                  <w:lang w:val="en-GB"/>
                </w:rPr>
                <w:t>giusi.caldieri@frrb.it</w:t>
              </w:r>
            </w:hyperlink>
          </w:p>
          <w:p w:rsidR="40A4D66C" w:rsidP="40A4D66C" w:rsidRDefault="40A4D66C" w14:paraId="5796FA39" w14:textId="052A07BB">
            <w:pPr>
              <w:spacing w:after="5" w:line="267" w:lineRule="auto"/>
              <w:ind w:left="10" w:right="1" w:hanging="10"/>
              <w:jc w:val="both"/>
              <w:rPr>
                <w:rFonts w:eastAsia="Century Gothic" w:cs="Century Gothic"/>
                <w:color w:val="000000" w:themeColor="text1"/>
                <w:szCs w:val="22"/>
              </w:rPr>
            </w:pPr>
          </w:p>
          <w:p w:rsidR="40A4D66C" w:rsidP="40A4D66C" w:rsidRDefault="40A4D66C" w14:paraId="43FC89DA" w14:textId="79C567F0">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i/>
                <w:iCs/>
                <w:color w:val="000000" w:themeColor="text1"/>
                <w:szCs w:val="22"/>
                <w:lang w:val="en-GB"/>
              </w:rPr>
              <w:t>Carmen De Francesco</w:t>
            </w:r>
          </w:p>
          <w:p w:rsidR="40A4D66C" w:rsidP="40A4D66C" w:rsidRDefault="40A4D66C" w14:paraId="563BEAEA" w14:textId="1C258747">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n-GB"/>
              </w:rPr>
              <w:t>Tel: 02/67650170</w:t>
            </w:r>
          </w:p>
          <w:p w:rsidR="40A4D66C" w:rsidP="40A4D66C" w:rsidRDefault="005F7DAD" w14:paraId="2E1BFDF7" w14:textId="59E547C2">
            <w:pPr>
              <w:spacing w:after="5" w:line="267" w:lineRule="auto"/>
              <w:ind w:left="10" w:right="1" w:hanging="10"/>
              <w:jc w:val="both"/>
              <w:rPr>
                <w:rFonts w:eastAsia="Century Gothic" w:cs="Century Gothic"/>
                <w:color w:val="0563C1"/>
                <w:szCs w:val="22"/>
              </w:rPr>
            </w:pPr>
            <w:hyperlink w:history="1" r:id="rId61">
              <w:r w:rsidRPr="40A4D66C" w:rsidR="40A4D66C">
                <w:rPr>
                  <w:rStyle w:val="Hipervnculo"/>
                  <w:rFonts w:eastAsia="Century Gothic" w:cs="Century Gothic"/>
                  <w:szCs w:val="22"/>
                  <w:lang w:val="en-GB"/>
                </w:rPr>
                <w:t>carmen.defrancesco@frrb.it</w:t>
              </w:r>
            </w:hyperlink>
          </w:p>
          <w:p w:rsidR="40A4D66C" w:rsidP="40A4D66C" w:rsidRDefault="40A4D66C" w14:paraId="6E638DA1" w14:textId="108ED07A">
            <w:pPr>
              <w:spacing w:after="5" w:line="267" w:lineRule="auto"/>
              <w:ind w:left="10" w:right="1" w:hanging="10"/>
              <w:jc w:val="both"/>
              <w:rPr>
                <w:rFonts w:eastAsia="Century Gothic" w:cs="Century Gothic"/>
                <w:color w:val="000000" w:themeColor="text1"/>
                <w:szCs w:val="22"/>
              </w:rPr>
            </w:pPr>
          </w:p>
        </w:tc>
      </w:tr>
      <w:tr w:rsidR="40A4D66C" w:rsidTr="6BDA9A05" w14:paraId="36982B85" w14:textId="77777777">
        <w:tc>
          <w:tcPr>
            <w:tcW w:w="1335" w:type="dxa"/>
            <w:shd w:val="clear" w:color="auto" w:fill="D9D9D9" w:themeFill="background1" w:themeFillShade="D9"/>
            <w:tcMar/>
            <w:vAlign w:val="center"/>
          </w:tcPr>
          <w:p w:rsidR="40A4D66C" w:rsidP="40A4D66C" w:rsidRDefault="40A4D66C" w14:paraId="5C9020F7" w14:textId="6D4167B6">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Italy</w:t>
            </w:r>
          </w:p>
        </w:tc>
        <w:tc>
          <w:tcPr>
            <w:tcW w:w="3690" w:type="dxa"/>
            <w:shd w:val="clear" w:color="auto" w:fill="D9D9D9" w:themeFill="background1" w:themeFillShade="D9"/>
            <w:tcMar/>
            <w:vAlign w:val="center"/>
          </w:tcPr>
          <w:p w:rsidR="40A4D66C" w:rsidP="40A4D66C" w:rsidRDefault="40A4D66C" w14:paraId="60CDD902" w14:textId="1E81AED4">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RT/Tuscany</w:t>
            </w:r>
          </w:p>
        </w:tc>
        <w:tc>
          <w:tcPr>
            <w:tcW w:w="4020" w:type="dxa"/>
            <w:shd w:val="clear" w:color="auto" w:fill="D9D9D9" w:themeFill="background1" w:themeFillShade="D9"/>
            <w:tcMar/>
            <w:vAlign w:val="center"/>
          </w:tcPr>
          <w:p w:rsidR="40A4D66C" w:rsidP="40A4D66C" w:rsidRDefault="0B80F777" w14:paraId="12D20233" w14:textId="48CB7258">
            <w:pPr>
              <w:pStyle w:val="Standard"/>
              <w:spacing w:line="259" w:lineRule="auto"/>
              <w:rPr>
                <w:rFonts w:ascii="Century Gothic" w:hAnsi="Century Gothic" w:eastAsia="Century Gothic" w:cs="Century Gothic"/>
                <w:color w:val="000000" w:themeColor="text1"/>
                <w:sz w:val="22"/>
                <w:szCs w:val="22"/>
              </w:rPr>
            </w:pPr>
            <w:r w:rsidRPr="3B3CDA8E">
              <w:rPr>
                <w:rFonts w:ascii="Century Gothic" w:hAnsi="Century Gothic" w:eastAsia="Century Gothic" w:cs="Century Gothic"/>
                <w:color w:val="000000" w:themeColor="text1"/>
                <w:sz w:val="22"/>
                <w:szCs w:val="22"/>
                <w:lang w:val="fr-FR"/>
              </w:rPr>
              <w:t>Donatella Tanini</w:t>
            </w:r>
          </w:p>
          <w:p w:rsidR="40A4D66C" w:rsidP="40A4D66C" w:rsidRDefault="40A4D66C" w14:paraId="270F1D53" w14:textId="65E0D89F">
            <w:pPr>
              <w:pStyle w:val="Standard"/>
              <w:spacing w:line="259" w:lineRule="auto"/>
              <w:rPr>
                <w:rFonts w:ascii="Century Gothic" w:hAnsi="Century Gothic" w:eastAsia="Century Gothic" w:cs="Century Gothic"/>
                <w:color w:val="000000" w:themeColor="text1"/>
                <w:sz w:val="22"/>
                <w:szCs w:val="22"/>
              </w:rPr>
            </w:pPr>
            <w:r w:rsidRPr="40A4D66C">
              <w:rPr>
                <w:rFonts w:ascii="Century Gothic" w:hAnsi="Century Gothic" w:eastAsia="Century Gothic" w:cs="Century Gothic"/>
                <w:color w:val="000000" w:themeColor="text1"/>
                <w:sz w:val="22"/>
                <w:szCs w:val="22"/>
                <w:lang w:val="fr-FR"/>
              </w:rPr>
              <w:t>Phone: +39 055 4383256</w:t>
            </w:r>
          </w:p>
          <w:p w:rsidR="40A4D66C" w:rsidP="40A4D66C" w:rsidRDefault="40A4D66C" w14:paraId="2C8651B6" w14:textId="19458370">
            <w:pPr>
              <w:pStyle w:val="Standard"/>
              <w:spacing w:line="259" w:lineRule="auto"/>
              <w:rPr>
                <w:rFonts w:ascii="Century Gothic" w:hAnsi="Century Gothic" w:eastAsia="Century Gothic" w:cs="Century Gothic"/>
                <w:color w:val="000000" w:themeColor="text1"/>
                <w:sz w:val="22"/>
                <w:szCs w:val="22"/>
              </w:rPr>
            </w:pPr>
            <w:r w:rsidRPr="40A4D66C">
              <w:rPr>
                <w:rFonts w:ascii="Century Gothic" w:hAnsi="Century Gothic" w:eastAsia="Century Gothic" w:cs="Century Gothic"/>
                <w:color w:val="000000" w:themeColor="text1"/>
                <w:sz w:val="22"/>
                <w:szCs w:val="22"/>
                <w:lang w:val="fr-FR"/>
              </w:rPr>
              <w:t>Teresa Vieri</w:t>
            </w:r>
          </w:p>
          <w:p w:rsidR="40A4D66C" w:rsidP="40A4D66C" w:rsidRDefault="40A4D66C" w14:paraId="42F0CB5A" w14:textId="0609E668">
            <w:pPr>
              <w:pStyle w:val="Standard"/>
              <w:spacing w:after="100" w:line="259" w:lineRule="auto"/>
              <w:rPr>
                <w:rFonts w:ascii="Century Gothic" w:hAnsi="Century Gothic" w:eastAsia="Century Gothic" w:cs="Century Gothic"/>
                <w:color w:val="000000" w:themeColor="text1"/>
                <w:sz w:val="22"/>
                <w:szCs w:val="22"/>
              </w:rPr>
            </w:pPr>
            <w:r w:rsidRPr="40A4D66C">
              <w:rPr>
                <w:rFonts w:ascii="Century Gothic" w:hAnsi="Century Gothic" w:eastAsia="Century Gothic" w:cs="Century Gothic"/>
                <w:color w:val="000000" w:themeColor="text1"/>
                <w:sz w:val="22"/>
                <w:szCs w:val="22"/>
                <w:lang w:val="fr-FR"/>
              </w:rPr>
              <w:t>Phone: +39 055 4383289</w:t>
            </w:r>
          </w:p>
          <w:p w:rsidR="40A4D66C" w:rsidP="3B3CDA8E" w:rsidRDefault="6AD36A0F" w14:paraId="4E878070" w14:textId="4491E6D2">
            <w:pPr>
              <w:pStyle w:val="Standard"/>
              <w:spacing w:after="100" w:line="259" w:lineRule="auto"/>
              <w:rPr>
                <w:rFonts w:ascii="Century Gothic" w:hAnsi="Century Gothic" w:eastAsia="Century Gothic" w:cs="Century Gothic"/>
                <w:color w:val="0070C0"/>
                <w:sz w:val="22"/>
                <w:szCs w:val="22"/>
                <w:lang w:val="en-GB"/>
              </w:rPr>
            </w:pPr>
            <w:r w:rsidRPr="3B3CDA8E">
              <w:rPr>
                <w:rFonts w:ascii="Century Gothic" w:hAnsi="Century Gothic" w:eastAsia="Century Gothic" w:cs="Century Gothic"/>
                <w:color w:val="000000" w:themeColor="text1"/>
                <w:sz w:val="22"/>
                <w:szCs w:val="22"/>
                <w:lang w:val="en-GB"/>
              </w:rPr>
              <w:t xml:space="preserve"> </w:t>
            </w:r>
            <w:ins w:author="Maria Druet" w:date="2021-11-15T14:36:00Z" w:id="276">
              <w:r w:rsidR="40A4D66C">
                <w:fldChar w:fldCharType="begin"/>
              </w:r>
              <w:r w:rsidR="40A4D66C">
                <w:instrText xml:space="preserve">HYPERLINK "mailto:ejprare@regione.toscana.it" </w:instrText>
              </w:r>
              <w:r w:rsidR="40A4D66C">
                <w:fldChar w:fldCharType="separate"/>
              </w:r>
            </w:ins>
            <w:r w:rsidRPr="3B3CDA8E">
              <w:rPr>
                <w:rStyle w:val="Hipervnculo"/>
                <w:rFonts w:ascii="Century Gothic" w:hAnsi="Century Gothic" w:eastAsia="Century Gothic" w:cs="Century Gothic"/>
                <w:sz w:val="22"/>
                <w:szCs w:val="22"/>
                <w:lang w:val="en-GB"/>
              </w:rPr>
              <w:t>ejprare@regione.toscana.it</w:t>
            </w:r>
            <w:r w:rsidR="40A4D66C">
              <w:fldChar w:fldCharType="end"/>
            </w:r>
          </w:p>
        </w:tc>
      </w:tr>
      <w:tr w:rsidR="40A4D66C" w:rsidTr="6BDA9A05" w14:paraId="58B16944" w14:textId="77777777">
        <w:trPr>
          <w:trHeight w:val="990"/>
        </w:trPr>
        <w:tc>
          <w:tcPr>
            <w:tcW w:w="1335" w:type="dxa"/>
            <w:shd w:val="clear" w:color="auto" w:fill="D9D9D9" w:themeFill="background1" w:themeFillShade="D9"/>
            <w:tcMar/>
            <w:vAlign w:val="center"/>
          </w:tcPr>
          <w:p w:rsidR="40A4D66C" w:rsidP="40A4D66C" w:rsidRDefault="40A4D66C" w14:paraId="50E5BF94" w14:textId="2B79408A">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Lithuania</w:t>
            </w:r>
          </w:p>
        </w:tc>
        <w:tc>
          <w:tcPr>
            <w:tcW w:w="3690" w:type="dxa"/>
            <w:shd w:val="clear" w:color="auto" w:fill="D9D9D9" w:themeFill="background1" w:themeFillShade="D9"/>
            <w:tcMar/>
            <w:vAlign w:val="center"/>
          </w:tcPr>
          <w:p w:rsidR="40A4D66C" w:rsidP="40A4D66C" w:rsidRDefault="40A4D66C" w14:paraId="71CFF560" w14:textId="58C3491C">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Research Council of Lithuania</w:t>
            </w:r>
          </w:p>
        </w:tc>
        <w:tc>
          <w:tcPr>
            <w:tcW w:w="4020" w:type="dxa"/>
            <w:shd w:val="clear" w:color="auto" w:fill="D9D9D9" w:themeFill="background1" w:themeFillShade="D9"/>
            <w:tcMar/>
            <w:vAlign w:val="center"/>
          </w:tcPr>
          <w:p w:rsidR="2606D073" w:rsidP="2606D073" w:rsidRDefault="2606D073" w14:paraId="5A216DC9" w14:textId="77CBF59D">
            <w:pPr>
              <w:spacing w:after="5" w:line="267" w:lineRule="auto"/>
              <w:ind w:left="10" w:right="1" w:hanging="10"/>
              <w:jc w:val="both"/>
              <w:rPr>
                <w:rFonts w:eastAsia="Century Gothic" w:cs="Century Gothic"/>
                <w:color w:val="000000" w:themeColor="text1"/>
                <w:lang w:val="fr-FR"/>
              </w:rPr>
            </w:pPr>
          </w:p>
          <w:p w:rsidR="40A4D66C" w:rsidP="40A4D66C" w:rsidRDefault="40A4D66C" w14:paraId="0398936B" w14:textId="47BFCC45">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fr-FR"/>
              </w:rPr>
              <w:t>Dr. Živilė Ruželė</w:t>
            </w:r>
          </w:p>
          <w:p w:rsidR="40A4D66C" w:rsidP="40A4D66C" w:rsidRDefault="40A4D66C" w14:paraId="5C0688A3" w14:textId="7FCD40A7">
            <w:pPr>
              <w:spacing w:after="5" w:line="267" w:lineRule="auto"/>
              <w:ind w:left="10" w:right="1" w:hanging="10"/>
              <w:jc w:val="both"/>
              <w:rPr>
                <w:rFonts w:eastAsia="Century Gothic" w:cs="Century Gothic"/>
                <w:color w:val="0070C0"/>
                <w:szCs w:val="22"/>
              </w:rPr>
            </w:pPr>
            <w:r>
              <w:fldChar w:fldCharType="begin"/>
            </w:r>
            <w:r>
              <w:instrText xml:space="preserve">HYPERLINK "mailto:zivile.ruzele@lmt.lt" </w:instrText>
            </w:r>
            <w:r>
              <w:fldChar w:fldCharType="separate"/>
            </w:r>
            <w:r w:rsidRPr="40A4D66C">
              <w:rPr>
                <w:rStyle w:val="Hipervnculo"/>
                <w:rFonts w:eastAsia="Century Gothic" w:cs="Century Gothic"/>
                <w:szCs w:val="22"/>
                <w:lang w:val="fr"/>
              </w:rPr>
              <w:t>zivile.ruzele@lmt.lt</w:t>
            </w:r>
            <w:ins w:author="Maria Druet" w:date="2021-11-15T14:36:00Z" w:id="277">
              <w:r>
                <w:fldChar w:fldCharType="end"/>
              </w:r>
            </w:ins>
            <w:r w:rsidRPr="40A4D66C">
              <w:rPr>
                <w:rFonts w:eastAsia="Century Gothic" w:cs="Century Gothic"/>
                <w:color w:val="0070C0"/>
                <w:szCs w:val="22"/>
                <w:lang w:val="fr-FR"/>
              </w:rPr>
              <w:t xml:space="preserve"> </w:t>
            </w:r>
          </w:p>
          <w:p w:rsidR="40A4D66C" w:rsidP="2606D073" w:rsidRDefault="5B5E04B4" w14:paraId="60936B8E" w14:textId="472E860F">
            <w:pPr>
              <w:spacing w:after="5" w:line="267" w:lineRule="auto"/>
              <w:ind w:left="10" w:right="1" w:hanging="10"/>
              <w:jc w:val="both"/>
              <w:rPr>
                <w:rFonts w:eastAsia="Century Gothic" w:cs="Century Gothic"/>
                <w:color w:val="000000" w:themeColor="text1"/>
              </w:rPr>
            </w:pPr>
            <w:r w:rsidRPr="2606D073">
              <w:rPr>
                <w:rFonts w:eastAsia="Century Gothic" w:cs="Century Gothic"/>
                <w:color w:val="000000" w:themeColor="text1"/>
                <w:lang w:val="fr"/>
              </w:rPr>
              <w:t>(+370) 676 14383</w:t>
            </w:r>
          </w:p>
          <w:p w:rsidR="40A4D66C" w:rsidP="2606D073" w:rsidRDefault="40A4D66C" w14:paraId="59D36747" w14:textId="200F61F5">
            <w:pPr>
              <w:spacing w:after="5" w:line="267" w:lineRule="auto"/>
              <w:ind w:left="10" w:right="1" w:hanging="10"/>
              <w:jc w:val="both"/>
              <w:rPr>
                <w:color w:val="000000" w:themeColor="text1"/>
                <w:szCs w:val="22"/>
                <w:lang w:val="fr"/>
              </w:rPr>
            </w:pPr>
          </w:p>
        </w:tc>
      </w:tr>
      <w:tr w:rsidR="40A4D66C" w:rsidTr="6BDA9A05" w14:paraId="401B275C" w14:textId="77777777">
        <w:trPr>
          <w:trHeight w:val="1020"/>
        </w:trPr>
        <w:tc>
          <w:tcPr>
            <w:tcW w:w="1335" w:type="dxa"/>
            <w:shd w:val="clear" w:color="auto" w:fill="D9D9D9" w:themeFill="background1" w:themeFillShade="D9"/>
            <w:tcMar/>
            <w:vAlign w:val="center"/>
          </w:tcPr>
          <w:p w:rsidR="40A4D66C" w:rsidP="40A4D66C" w:rsidRDefault="40A4D66C" w14:paraId="52051465" w14:textId="68CC1679">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Luxembourg</w:t>
            </w:r>
          </w:p>
        </w:tc>
        <w:tc>
          <w:tcPr>
            <w:tcW w:w="3690" w:type="dxa"/>
            <w:shd w:val="clear" w:color="auto" w:fill="D9D9D9" w:themeFill="background1" w:themeFillShade="D9"/>
            <w:tcMar/>
            <w:vAlign w:val="center"/>
          </w:tcPr>
          <w:p w:rsidR="40A4D66C" w:rsidP="40A4D66C" w:rsidRDefault="40A4D66C" w14:paraId="47076731" w14:textId="5BEE6C17">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Luxembourg National Research Fund (FNR)</w:t>
            </w:r>
          </w:p>
        </w:tc>
        <w:tc>
          <w:tcPr>
            <w:tcW w:w="4020" w:type="dxa"/>
            <w:shd w:val="clear" w:color="auto" w:fill="D9D9D9" w:themeFill="background1" w:themeFillShade="D9"/>
            <w:tcMar/>
            <w:vAlign w:val="center"/>
          </w:tcPr>
          <w:p w:rsidR="2606D073" w:rsidP="2606D073" w:rsidRDefault="2606D073" w14:paraId="3FBE8AC4" w14:textId="30D05A36">
            <w:pPr>
              <w:spacing w:after="5" w:line="267" w:lineRule="auto"/>
              <w:ind w:left="10" w:right="1" w:hanging="10"/>
              <w:jc w:val="both"/>
              <w:rPr>
                <w:rFonts w:eastAsia="Century Gothic" w:cs="Century Gothic"/>
                <w:color w:val="000000" w:themeColor="text1"/>
                <w:lang w:val="es-ES"/>
              </w:rPr>
            </w:pPr>
          </w:p>
          <w:p w:rsidR="40A4D66C" w:rsidP="40A4D66C" w:rsidRDefault="40A4D66C" w14:paraId="4E983B41" w14:textId="71075DAD">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s-ES"/>
              </w:rPr>
              <w:t>Dr. Sean Sapcariu</w:t>
            </w:r>
          </w:p>
          <w:p w:rsidR="40A4D66C" w:rsidP="40A4D66C" w:rsidRDefault="005F7DAD" w14:paraId="31A27956" w14:textId="7AEE2D86">
            <w:pPr>
              <w:spacing w:after="5" w:line="267" w:lineRule="auto"/>
              <w:ind w:left="10" w:right="1" w:hanging="10"/>
              <w:jc w:val="both"/>
              <w:rPr>
                <w:rFonts w:eastAsia="Century Gothic" w:cs="Century Gothic"/>
                <w:color w:val="000000" w:themeColor="text1"/>
                <w:szCs w:val="22"/>
              </w:rPr>
            </w:pPr>
            <w:hyperlink w:history="1" r:id="rId62">
              <w:r w:rsidRPr="40A4D66C" w:rsidR="40A4D66C">
                <w:rPr>
                  <w:rStyle w:val="Hipervnculo"/>
                  <w:rFonts w:eastAsia="Century Gothic" w:cs="Century Gothic"/>
                  <w:szCs w:val="22"/>
                  <w:lang w:val="es-ES"/>
                </w:rPr>
                <w:t>sean.sapcariu@fnr.lu</w:t>
              </w:r>
            </w:hyperlink>
          </w:p>
          <w:p w:rsidR="40A4D66C" w:rsidP="2606D073" w:rsidRDefault="5B5E04B4" w14:paraId="29F1A43B" w14:textId="476EB80A">
            <w:pPr>
              <w:spacing w:after="5" w:line="267" w:lineRule="auto"/>
              <w:ind w:left="10" w:right="1" w:hanging="10"/>
              <w:jc w:val="both"/>
              <w:rPr>
                <w:rFonts w:eastAsia="Century Gothic" w:cs="Century Gothic"/>
                <w:color w:val="000000" w:themeColor="text1"/>
              </w:rPr>
            </w:pPr>
            <w:r w:rsidRPr="2606D073">
              <w:rPr>
                <w:rFonts w:eastAsia="Century Gothic" w:cs="Century Gothic"/>
                <w:color w:val="000000" w:themeColor="text1"/>
                <w:lang w:val="fr-FR"/>
              </w:rPr>
              <w:t xml:space="preserve">+352 691 362 </w:t>
            </w:r>
            <w:ins w:author="Maria Druet" w:date="2021-11-15T14:36:00Z" w:id="278">
              <w:r w:rsidR="40A4D66C">
                <w:fldChar w:fldCharType="begin"/>
              </w:r>
              <w:r w:rsidR="40A4D66C">
                <w:instrText xml:space="preserve">HYPERLINK "mailto:831@fnr.l" </w:instrText>
              </w:r>
              <w:r w:rsidR="40A4D66C">
                <w:fldChar w:fldCharType="separate"/>
              </w:r>
            </w:ins>
            <w:r w:rsidRPr="2606D073">
              <w:rPr>
                <w:rStyle w:val="Hipervnculo"/>
                <w:rFonts w:eastAsia="Century Gothic" w:cs="Century Gothic"/>
                <w:lang w:val="fr-FR"/>
              </w:rPr>
              <w:t>831@fnr.l</w:t>
            </w:r>
            <w:r w:rsidR="40A4D66C">
              <w:fldChar w:fldCharType="end"/>
            </w:r>
          </w:p>
          <w:p w:rsidR="40A4D66C" w:rsidP="2606D073" w:rsidRDefault="40A4D66C" w14:paraId="0AADF37B" w14:textId="6BDE5B48">
            <w:pPr>
              <w:spacing w:after="5" w:line="267" w:lineRule="auto"/>
              <w:ind w:left="10" w:right="1" w:hanging="10"/>
              <w:jc w:val="both"/>
              <w:rPr>
                <w:szCs w:val="22"/>
                <w:lang w:val="fr-FR"/>
              </w:rPr>
            </w:pPr>
          </w:p>
        </w:tc>
      </w:tr>
      <w:tr w:rsidR="40A4D66C" w:rsidTr="6BDA9A05" w14:paraId="10CBE411" w14:textId="77777777">
        <w:trPr>
          <w:trHeight w:val="930"/>
        </w:trPr>
        <w:tc>
          <w:tcPr>
            <w:tcW w:w="1335" w:type="dxa"/>
            <w:shd w:val="clear" w:color="auto" w:fill="D9D9D9" w:themeFill="background1" w:themeFillShade="D9"/>
            <w:tcMar/>
            <w:vAlign w:val="center"/>
          </w:tcPr>
          <w:p w:rsidR="40A4D66C" w:rsidP="40A4D66C" w:rsidRDefault="40A4D66C" w14:paraId="4531AB8B" w14:textId="55611087">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Poland</w:t>
            </w:r>
          </w:p>
        </w:tc>
        <w:tc>
          <w:tcPr>
            <w:tcW w:w="3690" w:type="dxa"/>
            <w:shd w:val="clear" w:color="auto" w:fill="D9D9D9" w:themeFill="background1" w:themeFillShade="D9"/>
            <w:tcMar/>
            <w:vAlign w:val="center"/>
          </w:tcPr>
          <w:p w:rsidR="40A4D66C" w:rsidP="2606D073" w:rsidRDefault="5B5E04B4" w14:paraId="27DE03C1" w14:textId="370465AE">
            <w:pPr>
              <w:spacing w:after="5" w:line="267" w:lineRule="auto"/>
              <w:ind w:left="10" w:right="1" w:hanging="10"/>
              <w:rPr>
                <w:rFonts w:eastAsia="Century Gothic" w:cs="Century Gothic"/>
                <w:color w:val="000000" w:themeColor="text1"/>
              </w:rPr>
            </w:pPr>
            <w:r w:rsidRPr="2606D073">
              <w:rPr>
                <w:rFonts w:eastAsia="Century Gothic" w:cs="Century Gothic"/>
                <w:color w:val="000000" w:themeColor="text1"/>
              </w:rPr>
              <w:t>National Centre for Research and Development</w:t>
            </w:r>
          </w:p>
        </w:tc>
        <w:tc>
          <w:tcPr>
            <w:tcW w:w="4020" w:type="dxa"/>
            <w:shd w:val="clear" w:color="auto" w:fill="D9D9D9" w:themeFill="background1" w:themeFillShade="D9"/>
            <w:tcMar/>
            <w:vAlign w:val="center"/>
          </w:tcPr>
          <w:p w:rsidR="2606D073" w:rsidP="2606D073" w:rsidRDefault="2606D073" w14:paraId="62E41E56" w14:textId="1F570D1E">
            <w:pPr>
              <w:spacing w:after="5" w:line="267" w:lineRule="auto"/>
              <w:ind w:left="10" w:right="1" w:hanging="10"/>
              <w:jc w:val="both"/>
              <w:rPr>
                <w:rFonts w:eastAsia="Century Gothic" w:cs="Century Gothic"/>
                <w:color w:val="000000" w:themeColor="text1"/>
                <w:lang w:val="fr-FR"/>
              </w:rPr>
            </w:pPr>
          </w:p>
          <w:p w:rsidR="40A4D66C" w:rsidP="40A4D66C" w:rsidRDefault="40A4D66C" w14:paraId="44BCC148" w14:textId="722992DC">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fr-FR"/>
              </w:rPr>
              <w:t>Dr Marcin Chmielewski</w:t>
            </w:r>
          </w:p>
          <w:p w:rsidR="40A4D66C" w:rsidP="40A4D66C" w:rsidRDefault="005F7DAD" w14:paraId="28605C4D" w14:textId="7BD1C1B3">
            <w:pPr>
              <w:spacing w:after="5" w:line="267" w:lineRule="auto"/>
              <w:ind w:left="10" w:right="1" w:hanging="10"/>
              <w:jc w:val="both"/>
              <w:rPr>
                <w:rFonts w:eastAsia="Century Gothic" w:cs="Century Gothic"/>
                <w:color w:val="000000" w:themeColor="text1"/>
                <w:szCs w:val="22"/>
              </w:rPr>
            </w:pPr>
            <w:hyperlink w:history="1" r:id="rId63">
              <w:r w:rsidRPr="40A4D66C" w:rsidR="40A4D66C">
                <w:rPr>
                  <w:rStyle w:val="Hipervnculo"/>
                  <w:rFonts w:eastAsia="Century Gothic" w:cs="Century Gothic"/>
                  <w:szCs w:val="22"/>
                  <w:lang w:val="fr-FR"/>
                </w:rPr>
                <w:t>marcin.chmielewski@ncbr.gov.pl</w:t>
              </w:r>
            </w:hyperlink>
          </w:p>
          <w:p w:rsidR="40A4D66C" w:rsidP="3B3CDA8E" w:rsidRDefault="6AD36A0F" w14:paraId="03FCF67F" w14:textId="361C43D2">
            <w:pPr>
              <w:spacing w:after="5" w:line="267" w:lineRule="auto"/>
              <w:ind w:left="10" w:right="1" w:hanging="10"/>
              <w:jc w:val="both"/>
              <w:rPr>
                <w:rFonts w:eastAsia="Century Gothic" w:cs="Century Gothic"/>
                <w:color w:val="000000" w:themeColor="text1"/>
                <w:lang w:val="fr"/>
              </w:rPr>
            </w:pPr>
            <w:r w:rsidRPr="3B3CDA8E">
              <w:rPr>
                <w:rFonts w:eastAsia="Century Gothic" w:cs="Century Gothic"/>
                <w:color w:val="000000" w:themeColor="text1"/>
                <w:lang w:val="fr-FR"/>
              </w:rPr>
              <w:t xml:space="preserve">(+48) 0 22 39 07 109, </w:t>
            </w:r>
            <w:r w:rsidRPr="3B3CDA8E">
              <w:rPr>
                <w:rFonts w:eastAsia="Century Gothic" w:cs="Century Gothic"/>
                <w:color w:val="000000" w:themeColor="text1"/>
                <w:lang w:val="fr"/>
              </w:rPr>
              <w:t>(+48) 571 226 666</w:t>
            </w:r>
          </w:p>
        </w:tc>
      </w:tr>
      <w:tr w:rsidR="40A4D66C" w:rsidTr="6BDA9A05" w14:paraId="74A5CB49" w14:textId="77777777">
        <w:trPr>
          <w:trHeight w:val="945"/>
        </w:trPr>
        <w:tc>
          <w:tcPr>
            <w:tcW w:w="1335" w:type="dxa"/>
            <w:shd w:val="clear" w:color="auto" w:fill="D9D9D9" w:themeFill="background1" w:themeFillShade="D9"/>
            <w:tcMar/>
            <w:vAlign w:val="center"/>
          </w:tcPr>
          <w:p w:rsidR="40A4D66C" w:rsidP="40A4D66C" w:rsidRDefault="40A4D66C" w14:paraId="373C4F20" w14:textId="45E5F53D">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Slovakia</w:t>
            </w:r>
          </w:p>
        </w:tc>
        <w:tc>
          <w:tcPr>
            <w:tcW w:w="3690" w:type="dxa"/>
            <w:shd w:val="clear" w:color="auto" w:fill="D9D9D9" w:themeFill="background1" w:themeFillShade="D9"/>
            <w:tcMar/>
            <w:vAlign w:val="center"/>
          </w:tcPr>
          <w:p w:rsidR="40A4D66C" w:rsidP="2606D073" w:rsidRDefault="5B5E04B4" w14:paraId="293C5BFC" w14:textId="15AC1062">
            <w:pPr>
              <w:spacing w:after="5" w:line="267" w:lineRule="auto"/>
              <w:ind w:left="10" w:right="1" w:hanging="10"/>
              <w:rPr>
                <w:rFonts w:eastAsia="Century Gothic" w:cs="Century Gothic"/>
                <w:color w:val="000000" w:themeColor="text1"/>
              </w:rPr>
            </w:pPr>
            <w:r w:rsidRPr="2606D073">
              <w:rPr>
                <w:rFonts w:eastAsia="Century Gothic" w:cs="Century Gothic"/>
                <w:color w:val="000000" w:themeColor="text1"/>
              </w:rPr>
              <w:t>Slovak Academy of Sciences (SAS)</w:t>
            </w:r>
          </w:p>
        </w:tc>
        <w:tc>
          <w:tcPr>
            <w:tcW w:w="4020" w:type="dxa"/>
            <w:shd w:val="clear" w:color="auto" w:fill="D9D9D9" w:themeFill="background1" w:themeFillShade="D9"/>
            <w:tcMar/>
            <w:vAlign w:val="center"/>
          </w:tcPr>
          <w:p w:rsidR="2606D073" w:rsidP="2606D073" w:rsidRDefault="2606D073" w14:paraId="2E202373" w14:textId="445558CD">
            <w:pPr>
              <w:spacing w:after="5" w:line="267" w:lineRule="auto"/>
              <w:ind w:left="10" w:right="1" w:hanging="10"/>
              <w:jc w:val="both"/>
              <w:rPr>
                <w:rFonts w:eastAsia="Century Gothic" w:cs="Century Gothic"/>
                <w:color w:val="000000" w:themeColor="text1"/>
                <w:lang w:val="es-ES"/>
              </w:rPr>
            </w:pPr>
          </w:p>
          <w:p w:rsidR="40A4D66C" w:rsidP="40A4D66C" w:rsidRDefault="40A4D66C" w14:paraId="09F3B00D" w14:textId="100ECA7C">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s-ES"/>
              </w:rPr>
              <w:t>Dr. Zuzana Cernakova</w:t>
            </w:r>
          </w:p>
          <w:p w:rsidR="40A4D66C" w:rsidP="40A4D66C" w:rsidRDefault="005F7DAD" w14:paraId="037B20EE" w14:textId="566EF97D">
            <w:pPr>
              <w:spacing w:after="5" w:line="267" w:lineRule="auto"/>
              <w:ind w:left="10" w:right="1" w:hanging="10"/>
              <w:jc w:val="both"/>
              <w:rPr>
                <w:rFonts w:eastAsia="Century Gothic" w:cs="Century Gothic"/>
                <w:color w:val="000000" w:themeColor="text1"/>
                <w:szCs w:val="22"/>
              </w:rPr>
            </w:pPr>
            <w:hyperlink w:history="1" r:id="rId64">
              <w:r w:rsidRPr="40A4D66C" w:rsidR="40A4D66C">
                <w:rPr>
                  <w:rStyle w:val="Hipervnculo"/>
                  <w:rFonts w:eastAsia="Century Gothic" w:cs="Century Gothic"/>
                  <w:szCs w:val="22"/>
                  <w:lang w:val="es-ES"/>
                </w:rPr>
                <w:t>Cernakova@up.upsav.sk</w:t>
              </w:r>
            </w:hyperlink>
          </w:p>
          <w:p w:rsidR="40A4D66C" w:rsidP="2606D073" w:rsidRDefault="5B5E04B4" w14:paraId="7A0481F8" w14:textId="446BC24A">
            <w:pPr>
              <w:spacing w:after="5" w:line="267" w:lineRule="auto"/>
              <w:ind w:left="10" w:right="1" w:hanging="10"/>
              <w:jc w:val="both"/>
              <w:rPr>
                <w:rFonts w:eastAsia="Century Gothic" w:cs="Century Gothic"/>
                <w:color w:val="000000" w:themeColor="text1"/>
              </w:rPr>
            </w:pPr>
            <w:r w:rsidRPr="2606D073">
              <w:rPr>
                <w:rFonts w:eastAsia="Century Gothic" w:cs="Century Gothic"/>
                <w:color w:val="000000" w:themeColor="text1"/>
                <w:lang w:val="fr-FR"/>
              </w:rPr>
              <w:t>+421 (0) 2 5751 0 118</w:t>
            </w:r>
          </w:p>
          <w:p w:rsidR="40A4D66C" w:rsidP="2606D073" w:rsidRDefault="40A4D66C" w14:paraId="20D0402D" w14:textId="1B469746">
            <w:pPr>
              <w:spacing w:after="5" w:line="267" w:lineRule="auto"/>
              <w:ind w:left="10" w:right="1" w:hanging="10"/>
              <w:jc w:val="both"/>
              <w:rPr>
                <w:color w:val="000000" w:themeColor="text1"/>
                <w:szCs w:val="22"/>
                <w:lang w:val="fr-FR"/>
              </w:rPr>
            </w:pPr>
          </w:p>
        </w:tc>
      </w:tr>
      <w:tr w:rsidR="40A4D66C" w:rsidTr="6BDA9A05" w14:paraId="3AC43EBD" w14:textId="77777777">
        <w:trPr>
          <w:trHeight w:val="1245"/>
        </w:trPr>
        <w:tc>
          <w:tcPr>
            <w:tcW w:w="1335" w:type="dxa"/>
            <w:shd w:val="clear" w:color="auto" w:fill="D9D9D9" w:themeFill="background1" w:themeFillShade="D9"/>
            <w:tcMar/>
            <w:vAlign w:val="center"/>
          </w:tcPr>
          <w:p w:rsidR="40A4D66C" w:rsidP="40A4D66C" w:rsidRDefault="40A4D66C" w14:paraId="08AAC1CF" w14:textId="47F37AF5">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lastRenderedPageBreak/>
              <w:t>Spain</w:t>
            </w:r>
          </w:p>
        </w:tc>
        <w:tc>
          <w:tcPr>
            <w:tcW w:w="3690" w:type="dxa"/>
            <w:shd w:val="clear" w:color="auto" w:fill="D9D9D9" w:themeFill="background1" w:themeFillShade="D9"/>
            <w:tcMar/>
            <w:vAlign w:val="center"/>
          </w:tcPr>
          <w:p w:rsidR="40A4D66C" w:rsidP="2606D073" w:rsidRDefault="5B5E04B4" w14:paraId="2B139A46" w14:textId="1317572E">
            <w:pPr>
              <w:spacing w:after="5" w:line="267" w:lineRule="auto"/>
              <w:ind w:left="10" w:right="1" w:hanging="10"/>
              <w:rPr>
                <w:rFonts w:eastAsia="Century Gothic" w:cs="Century Gothic"/>
                <w:color w:val="000000" w:themeColor="text1"/>
              </w:rPr>
            </w:pPr>
            <w:r w:rsidRPr="2606D073">
              <w:rPr>
                <w:rFonts w:eastAsia="Century Gothic" w:cs="Century Gothic"/>
                <w:color w:val="000000" w:themeColor="text1"/>
              </w:rPr>
              <w:t>National Institute of Health Carlos III</w:t>
            </w:r>
          </w:p>
        </w:tc>
        <w:tc>
          <w:tcPr>
            <w:tcW w:w="4020" w:type="dxa"/>
            <w:shd w:val="clear" w:color="auto" w:fill="D9D9D9" w:themeFill="background1" w:themeFillShade="D9"/>
            <w:tcMar/>
            <w:vAlign w:val="center"/>
          </w:tcPr>
          <w:p w:rsidR="2606D073" w:rsidP="2606D073" w:rsidRDefault="2606D073" w14:paraId="3F56C368" w14:textId="67844FAF">
            <w:pPr>
              <w:spacing w:after="5" w:line="259" w:lineRule="auto"/>
              <w:ind w:left="10" w:right="1" w:hanging="10"/>
              <w:jc w:val="both"/>
              <w:rPr>
                <w:rFonts w:eastAsia="Century Gothic" w:cs="Century Gothic"/>
                <w:color w:val="000000" w:themeColor="text1"/>
                <w:lang w:val="fr-FR"/>
              </w:rPr>
            </w:pPr>
          </w:p>
          <w:p w:rsidR="40A4D66C" w:rsidP="40A4D66C" w:rsidRDefault="40A4D66C" w14:paraId="17ECB6C3" w14:textId="2DABB92F">
            <w:pPr>
              <w:spacing w:after="5" w:line="259"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fr-FR"/>
              </w:rPr>
              <w:t>Ignacio Baanante</w:t>
            </w:r>
          </w:p>
          <w:p w:rsidR="40A4D66C" w:rsidP="40A4D66C" w:rsidRDefault="005F7DAD" w14:paraId="1F1CB201" w14:textId="19D9E47A">
            <w:pPr>
              <w:spacing w:after="5" w:line="259" w:lineRule="auto"/>
              <w:ind w:left="10" w:right="1" w:hanging="10"/>
              <w:jc w:val="both"/>
              <w:rPr>
                <w:rFonts w:ascii="Calibri" w:hAnsi="Calibri" w:eastAsia="Calibri" w:cs="Calibri"/>
                <w:color w:val="000000" w:themeColor="text1"/>
                <w:szCs w:val="22"/>
              </w:rPr>
            </w:pPr>
            <w:hyperlink w:history="1" r:id="rId65">
              <w:r w:rsidRPr="40A4D66C" w:rsidR="40A4D66C">
                <w:rPr>
                  <w:rStyle w:val="Hipervnculo"/>
                  <w:rFonts w:eastAsia="Century Gothic" w:cs="Century Gothic"/>
                  <w:szCs w:val="22"/>
                  <w:lang w:val="fr-FR"/>
                </w:rPr>
                <w:t>Ibaanante@isciii.es</w:t>
              </w:r>
            </w:hyperlink>
          </w:p>
          <w:p w:rsidR="40A4D66C" w:rsidP="2606D073" w:rsidRDefault="5B5E04B4" w14:paraId="2ED631A4" w14:textId="36294585">
            <w:pPr>
              <w:spacing w:after="5" w:line="259" w:lineRule="auto"/>
              <w:ind w:left="10" w:right="1" w:hanging="10"/>
              <w:jc w:val="both"/>
              <w:rPr>
                <w:rFonts w:eastAsia="Century Gothic" w:cs="Century Gothic"/>
                <w:color w:val="000000" w:themeColor="text1"/>
              </w:rPr>
            </w:pPr>
            <w:r w:rsidRPr="2606D073">
              <w:rPr>
                <w:rFonts w:eastAsia="Century Gothic" w:cs="Century Gothic"/>
                <w:color w:val="000000" w:themeColor="text1"/>
                <w:lang w:val="fr-FR"/>
              </w:rPr>
              <w:t>+34 91822 2576</w:t>
            </w:r>
          </w:p>
          <w:p w:rsidR="40A4D66C" w:rsidP="2606D073" w:rsidRDefault="557BA072" w14:paraId="581BE55D" w14:textId="18276AA2">
            <w:pPr>
              <w:spacing w:after="5" w:line="259" w:lineRule="auto"/>
              <w:ind w:left="10" w:right="1" w:hanging="10"/>
              <w:jc w:val="both"/>
              <w:rPr>
                <w:color w:val="000000" w:themeColor="text1"/>
                <w:szCs w:val="22"/>
                <w:lang w:val="fr-FR"/>
              </w:rPr>
            </w:pPr>
            <w:r w:rsidRPr="2606D073">
              <w:rPr>
                <w:rFonts w:eastAsia="Century Gothic" w:cs="Century Gothic"/>
                <w:color w:val="000000" w:themeColor="text1"/>
                <w:szCs w:val="22"/>
                <w:lang w:val="fr-FR"/>
              </w:rPr>
              <w:t>Maria Druet</w:t>
            </w:r>
          </w:p>
          <w:p w:rsidR="40A4D66C" w:rsidP="2606D073" w:rsidRDefault="005F7DAD" w14:paraId="48C0EF13" w14:textId="0ACAF568">
            <w:pPr>
              <w:spacing w:after="5" w:line="259" w:lineRule="auto"/>
              <w:ind w:left="10" w:right="1" w:hanging="10"/>
              <w:jc w:val="both"/>
              <w:rPr>
                <w:color w:val="000000" w:themeColor="text1"/>
                <w:szCs w:val="22"/>
                <w:lang w:val="fr-FR"/>
              </w:rPr>
            </w:pPr>
            <w:hyperlink r:id="rId66">
              <w:r w:rsidRPr="2606D073" w:rsidR="557BA072">
                <w:rPr>
                  <w:rStyle w:val="Hipervnculo"/>
                  <w:rFonts w:eastAsia="Century Gothic" w:cs="Century Gothic"/>
                  <w:szCs w:val="22"/>
                  <w:lang w:val="fr-FR"/>
                </w:rPr>
                <w:t>mdruet@isciii.es</w:t>
              </w:r>
            </w:hyperlink>
          </w:p>
          <w:p w:rsidR="40A4D66C" w:rsidP="2606D073" w:rsidRDefault="557BA072" w14:paraId="45649F8A" w14:textId="7EAD978E">
            <w:pPr>
              <w:spacing w:after="5" w:line="259" w:lineRule="auto"/>
              <w:ind w:left="10" w:right="1" w:hanging="10"/>
              <w:jc w:val="both"/>
              <w:rPr>
                <w:szCs w:val="22"/>
                <w:lang w:val="fr-FR"/>
              </w:rPr>
            </w:pPr>
            <w:r w:rsidRPr="2606D073">
              <w:rPr>
                <w:szCs w:val="22"/>
                <w:lang w:val="fr-FR"/>
              </w:rPr>
              <w:t>+ 34 822 2530</w:t>
            </w:r>
          </w:p>
          <w:p w:rsidR="40A4D66C" w:rsidP="2606D073" w:rsidRDefault="40A4D66C" w14:paraId="7AFDD17B" w14:textId="71D164FD">
            <w:pPr>
              <w:spacing w:after="5" w:line="259" w:lineRule="auto"/>
              <w:ind w:left="10" w:right="1" w:hanging="10"/>
              <w:jc w:val="both"/>
              <w:rPr>
                <w:color w:val="000000" w:themeColor="text1"/>
                <w:szCs w:val="22"/>
                <w:lang w:val="fr-FR"/>
              </w:rPr>
            </w:pPr>
          </w:p>
        </w:tc>
      </w:tr>
      <w:tr w:rsidR="40A4D66C" w:rsidTr="6BDA9A05" w14:paraId="6F222442" w14:textId="77777777">
        <w:trPr>
          <w:trHeight w:val="975"/>
        </w:trPr>
        <w:tc>
          <w:tcPr>
            <w:tcW w:w="1335" w:type="dxa"/>
            <w:shd w:val="clear" w:color="auto" w:fill="D9D9D9" w:themeFill="background1" w:themeFillShade="D9"/>
            <w:tcMar/>
            <w:vAlign w:val="center"/>
          </w:tcPr>
          <w:p w:rsidR="40A4D66C" w:rsidP="40A4D66C" w:rsidRDefault="40A4D66C" w14:paraId="02966B86" w14:textId="005FCBD8">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Sweden</w:t>
            </w:r>
          </w:p>
        </w:tc>
        <w:tc>
          <w:tcPr>
            <w:tcW w:w="3690" w:type="dxa"/>
            <w:shd w:val="clear" w:color="auto" w:fill="D9D9D9" w:themeFill="background1" w:themeFillShade="D9"/>
            <w:tcMar/>
            <w:vAlign w:val="center"/>
          </w:tcPr>
          <w:p w:rsidR="40A4D66C" w:rsidP="40A4D66C" w:rsidRDefault="40A4D66C" w14:paraId="1485E0C8" w14:textId="311EC477">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s-ES"/>
              </w:rPr>
              <w:t>Swedish Research Council (SRC)</w:t>
            </w:r>
          </w:p>
        </w:tc>
        <w:tc>
          <w:tcPr>
            <w:tcW w:w="4020" w:type="dxa"/>
            <w:shd w:val="clear" w:color="auto" w:fill="D9D9D9" w:themeFill="background1" w:themeFillShade="D9"/>
            <w:tcMar/>
            <w:vAlign w:val="center"/>
          </w:tcPr>
          <w:p w:rsidR="2606D073" w:rsidP="2606D073" w:rsidRDefault="2606D073" w14:paraId="501851B2" w14:textId="258ED65A">
            <w:pPr>
              <w:spacing w:after="5" w:line="267" w:lineRule="auto"/>
              <w:ind w:left="10" w:right="1" w:hanging="10"/>
              <w:jc w:val="both"/>
              <w:rPr>
                <w:rFonts w:eastAsia="Century Gothic" w:cs="Century Gothic"/>
                <w:color w:val="000000" w:themeColor="text1"/>
                <w:lang w:val="fr-FR"/>
              </w:rPr>
            </w:pPr>
          </w:p>
          <w:p w:rsidR="40A4D66C" w:rsidP="40A4D66C" w:rsidRDefault="40A4D66C" w14:paraId="7E234DBA" w14:textId="5EEE4F00">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fr-FR"/>
              </w:rPr>
              <w:t>Louise Rügheimer</w:t>
            </w:r>
          </w:p>
          <w:p w:rsidR="40A4D66C" w:rsidP="40A4D66C" w:rsidRDefault="005F7DAD" w14:paraId="3BCAC079" w14:textId="067AA9AD">
            <w:pPr>
              <w:spacing w:after="5" w:line="267" w:lineRule="auto"/>
              <w:ind w:left="10" w:right="1" w:hanging="10"/>
              <w:jc w:val="both"/>
              <w:rPr>
                <w:rFonts w:ascii="Calibri" w:hAnsi="Calibri" w:eastAsia="Calibri" w:cs="Calibri"/>
                <w:color w:val="000000" w:themeColor="text1"/>
                <w:szCs w:val="22"/>
              </w:rPr>
            </w:pPr>
            <w:hyperlink w:history="1" r:id="rId67">
              <w:r w:rsidRPr="40A4D66C" w:rsidR="40A4D66C">
                <w:rPr>
                  <w:rStyle w:val="Hipervnculo"/>
                  <w:rFonts w:eastAsia="Century Gothic" w:cs="Century Gothic"/>
                  <w:szCs w:val="22"/>
                  <w:lang w:val="fr-FR"/>
                </w:rPr>
                <w:t>Louise.rugheimer@vr.se</w:t>
              </w:r>
            </w:hyperlink>
          </w:p>
          <w:p w:rsidR="40A4D66C" w:rsidP="40A4D66C" w:rsidRDefault="40A4D66C" w14:paraId="74D522E6" w14:textId="754EC679">
            <w:pPr>
              <w:spacing w:after="5" w:line="267" w:lineRule="auto"/>
              <w:ind w:left="10" w:right="1" w:hanging="10"/>
              <w:jc w:val="both"/>
              <w:rPr>
                <w:rFonts w:ascii="Calibri" w:hAnsi="Calibri" w:eastAsia="Calibri" w:cs="Calibri"/>
                <w:color w:val="000000" w:themeColor="text1"/>
                <w:szCs w:val="22"/>
              </w:rPr>
            </w:pPr>
          </w:p>
        </w:tc>
      </w:tr>
      <w:tr w:rsidR="40A4D66C" w:rsidTr="6BDA9A05" w14:paraId="59374419" w14:textId="77777777">
        <w:trPr>
          <w:trHeight w:val="975"/>
        </w:trPr>
        <w:tc>
          <w:tcPr>
            <w:tcW w:w="1335" w:type="dxa"/>
            <w:shd w:val="clear" w:color="auto" w:fill="D9D9D9" w:themeFill="background1" w:themeFillShade="D9"/>
            <w:tcMar/>
            <w:vAlign w:val="center"/>
          </w:tcPr>
          <w:p w:rsidR="40A4D66C" w:rsidP="40A4D66C" w:rsidRDefault="40A4D66C" w14:paraId="1184EBE7" w14:textId="5698CDA9">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s-ES"/>
              </w:rPr>
              <w:t>Sweden</w:t>
            </w:r>
          </w:p>
        </w:tc>
        <w:tc>
          <w:tcPr>
            <w:tcW w:w="3690" w:type="dxa"/>
            <w:shd w:val="clear" w:color="auto" w:fill="D9D9D9" w:themeFill="background1" w:themeFillShade="D9"/>
            <w:tcMar/>
            <w:vAlign w:val="center"/>
          </w:tcPr>
          <w:p w:rsidR="40A4D66C" w:rsidP="40A4D66C" w:rsidRDefault="40A4D66C" w14:paraId="62FBAA74" w14:textId="6D2F36F7">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s-ES"/>
              </w:rPr>
              <w:t>Vinnova</w:t>
            </w:r>
          </w:p>
        </w:tc>
        <w:tc>
          <w:tcPr>
            <w:tcW w:w="4020" w:type="dxa"/>
            <w:shd w:val="clear" w:color="auto" w:fill="D9D9D9" w:themeFill="background1" w:themeFillShade="D9"/>
            <w:tcMar/>
            <w:vAlign w:val="center"/>
          </w:tcPr>
          <w:p w:rsidR="2606D073" w:rsidP="2606D073" w:rsidRDefault="2606D073" w14:paraId="5BC08448" w14:textId="05E700BC">
            <w:pPr>
              <w:spacing w:after="5" w:line="267" w:lineRule="auto"/>
              <w:ind w:left="10" w:right="1" w:hanging="10"/>
              <w:jc w:val="both"/>
              <w:rPr>
                <w:rFonts w:eastAsia="Century Gothic" w:cs="Century Gothic"/>
                <w:color w:val="000000" w:themeColor="text1"/>
                <w:lang w:val="fr"/>
              </w:rPr>
            </w:pPr>
          </w:p>
          <w:p w:rsidR="40A4D66C" w:rsidP="40A4D66C" w:rsidRDefault="40A4D66C" w14:paraId="529AFFA2" w14:textId="323F3B71">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fr"/>
              </w:rPr>
              <w:t>Gunnar Sandberg</w:t>
            </w:r>
          </w:p>
          <w:p w:rsidR="40A4D66C" w:rsidP="40A4D66C" w:rsidRDefault="005F7DAD" w14:paraId="77F19A2B" w14:textId="6F5A129F">
            <w:pPr>
              <w:spacing w:after="5" w:line="267" w:lineRule="auto"/>
              <w:ind w:left="10" w:right="1" w:hanging="10"/>
              <w:jc w:val="both"/>
              <w:rPr>
                <w:rFonts w:eastAsia="Century Gothic" w:cs="Century Gothic"/>
                <w:color w:val="0563C1"/>
                <w:sz w:val="20"/>
                <w:szCs w:val="20"/>
              </w:rPr>
            </w:pPr>
            <w:hyperlink w:history="1" r:id="rId68">
              <w:r w:rsidRPr="40A4D66C" w:rsidR="40A4D66C">
                <w:rPr>
                  <w:rStyle w:val="Hipervnculo"/>
                  <w:rFonts w:eastAsia="Century Gothic" w:cs="Century Gothic"/>
                  <w:sz w:val="20"/>
                  <w:szCs w:val="20"/>
                  <w:lang w:val="fr"/>
                </w:rPr>
                <w:t>Gunnar.sandberg@vinnova.se</w:t>
              </w:r>
            </w:hyperlink>
          </w:p>
          <w:p w:rsidR="40A4D66C" w:rsidP="2606D073" w:rsidRDefault="5B5E04B4" w14:paraId="79B9E9FD" w14:textId="01EDA56E">
            <w:pPr>
              <w:spacing w:after="5" w:line="267" w:lineRule="auto"/>
              <w:ind w:left="10" w:right="1" w:hanging="10"/>
              <w:jc w:val="both"/>
              <w:rPr>
                <w:rFonts w:eastAsia="Century Gothic" w:cs="Century Gothic"/>
                <w:color w:val="000000" w:themeColor="text1"/>
              </w:rPr>
            </w:pPr>
            <w:r w:rsidRPr="2606D073">
              <w:rPr>
                <w:rFonts w:eastAsia="Century Gothic" w:cs="Century Gothic"/>
                <w:color w:val="000000" w:themeColor="text1"/>
                <w:lang w:val="fr"/>
              </w:rPr>
              <w:t>+46 8 4546445</w:t>
            </w:r>
          </w:p>
          <w:p w:rsidR="40A4D66C" w:rsidP="2606D073" w:rsidRDefault="40A4D66C" w14:paraId="1FCE5A9E" w14:textId="4EAC1231">
            <w:pPr>
              <w:spacing w:after="5" w:line="267" w:lineRule="auto"/>
              <w:ind w:left="10" w:right="1" w:hanging="10"/>
              <w:jc w:val="both"/>
              <w:rPr>
                <w:color w:val="000000" w:themeColor="text1"/>
                <w:szCs w:val="22"/>
                <w:lang w:val="fr"/>
              </w:rPr>
            </w:pPr>
          </w:p>
        </w:tc>
      </w:tr>
      <w:tr w:rsidR="40A4D66C" w:rsidTr="6BDA9A05" w14:paraId="6D2B20B6" w14:textId="77777777">
        <w:trPr>
          <w:trHeight w:val="975"/>
        </w:trPr>
        <w:tc>
          <w:tcPr>
            <w:tcW w:w="1335" w:type="dxa"/>
            <w:shd w:val="clear" w:color="auto" w:fill="D9D9D9" w:themeFill="background1" w:themeFillShade="D9"/>
            <w:tcMar/>
            <w:vAlign w:val="center"/>
          </w:tcPr>
          <w:p w:rsidR="40A4D66C" w:rsidP="40A4D66C" w:rsidRDefault="40A4D66C" w14:paraId="5314E1B2" w14:textId="22339080">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Switzerland</w:t>
            </w:r>
          </w:p>
        </w:tc>
        <w:tc>
          <w:tcPr>
            <w:tcW w:w="3690" w:type="dxa"/>
            <w:shd w:val="clear" w:color="auto" w:fill="D9D9D9" w:themeFill="background1" w:themeFillShade="D9"/>
            <w:tcMar/>
            <w:vAlign w:val="center"/>
          </w:tcPr>
          <w:p w:rsidR="40A4D66C" w:rsidP="40A4D66C" w:rsidRDefault="40A4D66C" w14:paraId="1AF72B5B" w14:textId="120AE2EF">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Swiss National Science Foundation (SNSF)</w:t>
            </w:r>
          </w:p>
        </w:tc>
        <w:tc>
          <w:tcPr>
            <w:tcW w:w="4020" w:type="dxa"/>
            <w:shd w:val="clear" w:color="auto" w:fill="D9D9D9" w:themeFill="background1" w:themeFillShade="D9"/>
            <w:tcMar/>
            <w:vAlign w:val="center"/>
          </w:tcPr>
          <w:p w:rsidR="2606D073" w:rsidP="2606D073" w:rsidRDefault="2606D073" w14:paraId="7DCC98E4" w14:textId="45383225">
            <w:pPr>
              <w:spacing w:after="5" w:line="259" w:lineRule="auto"/>
              <w:ind w:left="10" w:right="1" w:hanging="10"/>
              <w:jc w:val="both"/>
              <w:rPr>
                <w:rFonts w:eastAsia="Century Gothic" w:cs="Century Gothic"/>
                <w:color w:val="000000" w:themeColor="text1"/>
                <w:lang w:val="fr-FR"/>
              </w:rPr>
            </w:pPr>
          </w:p>
          <w:p w:rsidR="40A4D66C" w:rsidP="40A4D66C" w:rsidRDefault="40A4D66C" w14:paraId="31AADCE2" w14:textId="25CD6A65">
            <w:pPr>
              <w:spacing w:after="5" w:line="259"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fr-FR"/>
              </w:rPr>
              <w:t>Dr. Tobias Braun</w:t>
            </w:r>
          </w:p>
          <w:p w:rsidR="40A4D66C" w:rsidP="40A4D66C" w:rsidRDefault="005F7DAD" w14:paraId="6417491C" w14:textId="136A1911">
            <w:pPr>
              <w:spacing w:after="5" w:line="267" w:lineRule="auto"/>
              <w:ind w:left="10" w:right="1" w:hanging="10"/>
              <w:jc w:val="both"/>
              <w:rPr>
                <w:rFonts w:eastAsia="Century Gothic" w:cs="Century Gothic"/>
                <w:color w:val="000000" w:themeColor="text1"/>
                <w:szCs w:val="22"/>
              </w:rPr>
            </w:pPr>
            <w:hyperlink w:history="1" r:id="rId69">
              <w:r w:rsidRPr="40A4D66C" w:rsidR="40A4D66C">
                <w:rPr>
                  <w:rStyle w:val="Hipervnculo"/>
                  <w:rFonts w:eastAsia="Century Gothic" w:cs="Century Gothic"/>
                  <w:szCs w:val="22"/>
                  <w:lang w:val="fr-FR"/>
                </w:rPr>
                <w:t>tobias.braun@snf.ch</w:t>
              </w:r>
            </w:hyperlink>
          </w:p>
          <w:p w:rsidR="40A4D66C" w:rsidP="2606D073" w:rsidRDefault="5B5E04B4" w14:paraId="49D0F397" w14:textId="426D3A8C">
            <w:pPr>
              <w:spacing w:after="5" w:line="267" w:lineRule="auto"/>
              <w:ind w:left="10" w:right="1" w:hanging="10"/>
              <w:jc w:val="both"/>
              <w:rPr>
                <w:rFonts w:eastAsia="Century Gothic" w:cs="Century Gothic"/>
                <w:color w:val="000000" w:themeColor="text1"/>
              </w:rPr>
            </w:pPr>
            <w:r w:rsidRPr="2606D073">
              <w:rPr>
                <w:rFonts w:eastAsia="Century Gothic" w:cs="Century Gothic"/>
                <w:color w:val="000000" w:themeColor="text1"/>
                <w:lang w:val="fr-FR"/>
              </w:rPr>
              <w:t>+41 31 308 21 67</w:t>
            </w:r>
          </w:p>
          <w:p w:rsidR="40A4D66C" w:rsidP="2606D073" w:rsidRDefault="40A4D66C" w14:paraId="7699C3F8" w14:textId="4D85EC9E">
            <w:pPr>
              <w:spacing w:after="5" w:line="267" w:lineRule="auto"/>
              <w:ind w:left="10" w:right="1" w:hanging="10"/>
              <w:jc w:val="both"/>
              <w:rPr>
                <w:color w:val="000000" w:themeColor="text1"/>
                <w:szCs w:val="22"/>
                <w:lang w:val="fr-FR"/>
              </w:rPr>
            </w:pPr>
          </w:p>
        </w:tc>
      </w:tr>
      <w:tr w:rsidR="40A4D66C" w:rsidTr="6BDA9A05" w14:paraId="48D31BFA" w14:textId="77777777">
        <w:trPr>
          <w:trHeight w:val="975"/>
        </w:trPr>
        <w:tc>
          <w:tcPr>
            <w:tcW w:w="1335" w:type="dxa"/>
            <w:shd w:val="clear" w:color="auto" w:fill="D9D9D9" w:themeFill="background1" w:themeFillShade="D9"/>
            <w:tcMar/>
            <w:vAlign w:val="center"/>
          </w:tcPr>
          <w:p w:rsidR="40A4D66C" w:rsidP="40A4D66C" w:rsidRDefault="40A4D66C" w14:paraId="23B0C245" w14:textId="39853621">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es-ES"/>
              </w:rPr>
              <w:t>The Netherlands</w:t>
            </w:r>
          </w:p>
        </w:tc>
        <w:tc>
          <w:tcPr>
            <w:tcW w:w="3690" w:type="dxa"/>
            <w:shd w:val="clear" w:color="auto" w:fill="D9D9D9" w:themeFill="background1" w:themeFillShade="D9"/>
            <w:tcMar/>
            <w:vAlign w:val="center"/>
          </w:tcPr>
          <w:p w:rsidR="40A4D66C" w:rsidP="2606D073" w:rsidRDefault="5B5E04B4" w14:paraId="35F613FB" w14:textId="28A17BF9">
            <w:pPr>
              <w:spacing w:after="5" w:line="267" w:lineRule="auto"/>
              <w:ind w:left="10" w:right="1" w:hanging="10"/>
              <w:jc w:val="both"/>
              <w:rPr>
                <w:rFonts w:eastAsia="Century Gothic" w:cs="Century Gothic"/>
                <w:color w:val="000000" w:themeColor="text1"/>
              </w:rPr>
            </w:pPr>
            <w:r w:rsidRPr="2606D073">
              <w:rPr>
                <w:rFonts w:eastAsia="Century Gothic" w:cs="Century Gothic"/>
                <w:color w:val="000000" w:themeColor="text1"/>
                <w:lang w:val="en-GB"/>
              </w:rPr>
              <w:t>Netherlands Organization for Health Research and Development (ZonMw)</w:t>
            </w:r>
          </w:p>
          <w:p w:rsidR="40A4D66C" w:rsidP="2606D073" w:rsidRDefault="40A4D66C" w14:paraId="5DBB88E8" w14:textId="61C20DE7">
            <w:pPr>
              <w:spacing w:after="5" w:line="267" w:lineRule="auto"/>
              <w:ind w:left="10" w:right="1" w:hanging="10"/>
              <w:jc w:val="both"/>
              <w:rPr>
                <w:color w:val="000000" w:themeColor="text1"/>
                <w:szCs w:val="22"/>
                <w:lang w:val="en-GB"/>
              </w:rPr>
            </w:pPr>
          </w:p>
        </w:tc>
        <w:tc>
          <w:tcPr>
            <w:tcW w:w="4020" w:type="dxa"/>
            <w:shd w:val="clear" w:color="auto" w:fill="D9D9D9" w:themeFill="background1" w:themeFillShade="D9"/>
            <w:tcMar/>
            <w:vAlign w:val="center"/>
          </w:tcPr>
          <w:p w:rsidR="40A4D66C" w:rsidP="21D854FD" w:rsidRDefault="40A4D66C" w14:paraId="4F7D7A75" w14:textId="673BC442">
            <w:pPr>
              <w:spacing w:after="5" w:line="267" w:lineRule="auto"/>
              <w:ind w:left="10" w:right="1" w:hanging="10"/>
              <w:jc w:val="both"/>
              <w:rPr>
                <w:rFonts w:eastAsia="Century Gothic" w:cs="Century Gothic"/>
                <w:color w:val="000000" w:themeColor="text1" w:themeTint="FF" w:themeShade="FF"/>
                <w:lang w:val="en-GB"/>
              </w:rPr>
            </w:pPr>
            <w:r w:rsidRPr="21D854FD" w:rsidR="6FE2A22F">
              <w:rPr>
                <w:rFonts w:eastAsia="Century Gothic" w:cs="Century Gothic"/>
                <w:color w:val="000000" w:themeColor="text1" w:themeTint="FF" w:themeShade="FF"/>
                <w:lang w:val="en-GB"/>
              </w:rPr>
              <w:t>Sonja van Weely</w:t>
            </w:r>
          </w:p>
          <w:p w:rsidR="40A4D66C" w:rsidP="21D854FD" w:rsidRDefault="40A4D66C" w14:paraId="627E84A4" w14:textId="09C8AF4B">
            <w:pPr>
              <w:pStyle w:val="Normal"/>
              <w:spacing w:after="5" w:line="267" w:lineRule="auto"/>
              <w:ind w:left="10" w:right="1" w:hanging="10"/>
              <w:jc w:val="both"/>
              <w:rPr>
                <w:rFonts w:eastAsia="Century Gothic" w:cs="Century Gothic"/>
                <w:color w:val="000000" w:themeColor="text1"/>
                <w:lang w:val="en-GB"/>
              </w:rPr>
            </w:pPr>
            <w:r w:rsidR="5EA098C4">
              <w:rPr/>
              <w:t>Kirsten Wilkens</w:t>
            </w:r>
            <w:r>
              <w:br/>
            </w:r>
            <w:hyperlink r:id="R645a4f1f60c5412d">
              <w:r w:rsidRPr="21D854FD" w:rsidR="4DEC66CA">
                <w:rPr>
                  <w:rFonts w:ascii="Century Gothic" w:hAnsi="Century Gothic" w:eastAsia="Times New Roman" w:cs="Times New Roman"/>
                  <w:noProof w:val="0"/>
                  <w:sz w:val="22"/>
                  <w:szCs w:val="22"/>
                  <w:lang w:val="en-US" w:eastAsia="fr-FR"/>
                </w:rPr>
                <w:t>ERareJTC2018@zonmw.nl</w:t>
              </w:r>
            </w:hyperlink>
            <w:r w:rsidRPr="21D854FD" w:rsidR="242CC21E">
              <w:rPr>
                <w:rFonts w:eastAsia="Century Gothic" w:cs="Century Gothic"/>
                <w:color w:val="000000" w:themeColor="text1" w:themeTint="FF" w:themeShade="FF"/>
                <w:lang w:val="en-GB"/>
              </w:rPr>
              <w:t xml:space="preserve"> </w:t>
            </w:r>
            <w:r>
              <w:br/>
            </w:r>
            <w:r w:rsidRPr="21D854FD" w:rsidR="027A54D1">
              <w:rPr>
                <w:rFonts w:eastAsia="Century Gothic" w:cs="Century Gothic"/>
                <w:color w:val="000000" w:themeColor="text1" w:themeTint="FF" w:themeShade="FF"/>
                <w:lang w:val="en-GB"/>
              </w:rPr>
              <w:t>(</w:t>
            </w:r>
            <w:r w:rsidRPr="21D854FD" w:rsidR="515D23B8">
              <w:rPr>
                <w:rFonts w:eastAsia="Century Gothic" w:cs="Century Gothic"/>
                <w:color w:val="000000" w:themeColor="text1" w:themeTint="FF" w:themeShade="FF"/>
                <w:lang w:val="en-GB"/>
              </w:rPr>
              <w:t xml:space="preserve">e-mail </w:t>
            </w:r>
            <w:r w:rsidRPr="21D854FD" w:rsidR="6FE2A22F">
              <w:rPr>
                <w:rFonts w:eastAsia="Century Gothic" w:cs="Century Gothic"/>
                <w:color w:val="000000" w:themeColor="text1" w:themeTint="FF" w:themeShade="FF"/>
                <w:lang w:val="en-GB"/>
              </w:rPr>
              <w:t>preferred)</w:t>
            </w:r>
          </w:p>
          <w:p w:rsidR="40A4D66C" w:rsidP="21D854FD" w:rsidRDefault="40A4D66C" w14:paraId="1191E4E9" w14:textId="7408923A">
            <w:pPr>
              <w:spacing w:after="5" w:line="267" w:lineRule="auto"/>
              <w:ind w:left="10" w:right="1" w:hanging="10"/>
              <w:jc w:val="both"/>
              <w:rPr>
                <w:rFonts w:eastAsia="Century Gothic" w:cs="Century Gothic"/>
                <w:color w:val="000000" w:themeColor="text1" w:themeTint="FF" w:themeShade="FF"/>
              </w:rPr>
            </w:pPr>
            <w:r w:rsidRPr="21D854FD" w:rsidR="6FE2A22F">
              <w:rPr>
                <w:rFonts w:eastAsia="Century Gothic" w:cs="Century Gothic"/>
                <w:color w:val="000000" w:themeColor="text1" w:themeTint="FF" w:themeShade="FF"/>
                <w:lang w:val="en-GB"/>
              </w:rPr>
              <w:t>+31 70 349 54 67</w:t>
            </w:r>
            <w:r w:rsidRPr="21D854FD" w:rsidR="61CCC769">
              <w:rPr>
                <w:rFonts w:eastAsia="Century Gothic" w:cs="Century Gothic"/>
                <w:color w:val="000000" w:themeColor="text1" w:themeTint="FF" w:themeShade="FF"/>
                <w:lang w:val="en-GB"/>
              </w:rPr>
              <w:t>/52 20</w:t>
            </w:r>
          </w:p>
          <w:p w:rsidR="40A4D66C" w:rsidP="21D854FD" w:rsidRDefault="40A4D66C" w14:paraId="2D15ACB0" w14:textId="1EF8EDBC">
            <w:pPr>
              <w:pStyle w:val="Normal"/>
              <w:spacing w:after="5" w:line="267" w:lineRule="auto"/>
              <w:ind w:left="10" w:right="1" w:hanging="10"/>
              <w:jc w:val="both"/>
              <w:rPr>
                <w:rFonts w:eastAsia="Century Gothic" w:cs="Century Gothic"/>
                <w:color w:val="000000" w:themeColor="text1"/>
              </w:rPr>
            </w:pPr>
            <w:r w:rsidR="03EA5161">
              <w:rPr/>
              <w:t>+</w:t>
            </w:r>
            <w:r w:rsidR="7D646388">
              <w:rPr/>
              <w:t xml:space="preserve">31 70 </w:t>
            </w:r>
            <w:r w:rsidRPr="21D854FD" w:rsidR="7D646388">
              <w:rPr>
                <w:rFonts w:ascii="Century Gothic" w:hAnsi="Century Gothic" w:eastAsia="Century Gothic" w:cs="Century Gothic"/>
                <w:noProof w:val="0"/>
                <w:color w:val="000000" w:themeColor="text1" w:themeTint="FF" w:themeShade="FF"/>
                <w:sz w:val="22"/>
                <w:szCs w:val="22"/>
                <w:lang w:val="en-US" w:eastAsia="fr-FR"/>
              </w:rPr>
              <w:t>515 0390</w:t>
            </w:r>
            <w:r>
              <w:br/>
            </w:r>
          </w:p>
        </w:tc>
      </w:tr>
      <w:tr w:rsidR="40A4D66C" w:rsidTr="6BDA9A05" w14:paraId="2B83FC1D" w14:textId="77777777">
        <w:tc>
          <w:tcPr>
            <w:tcW w:w="1335" w:type="dxa"/>
            <w:shd w:val="clear" w:color="auto" w:fill="D9D9D9" w:themeFill="background1" w:themeFillShade="D9"/>
            <w:tcMar/>
            <w:vAlign w:val="center"/>
          </w:tcPr>
          <w:p w:rsidR="40A4D66C" w:rsidP="40A4D66C" w:rsidRDefault="40A4D66C" w14:paraId="7D9801C7" w14:textId="63C73597">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Turkey</w:t>
            </w:r>
          </w:p>
        </w:tc>
        <w:tc>
          <w:tcPr>
            <w:tcW w:w="3690" w:type="dxa"/>
            <w:shd w:val="clear" w:color="auto" w:fill="D9D9D9" w:themeFill="background1" w:themeFillShade="D9"/>
            <w:tcMar/>
            <w:vAlign w:val="center"/>
          </w:tcPr>
          <w:p w:rsidR="2606D073" w:rsidP="2606D073" w:rsidRDefault="2606D073" w14:paraId="4230ABDB" w14:textId="249F9D72">
            <w:pPr>
              <w:spacing w:after="5" w:line="267" w:lineRule="auto"/>
              <w:ind w:left="10" w:right="1" w:hanging="10"/>
              <w:jc w:val="both"/>
              <w:rPr>
                <w:rFonts w:eastAsia="Century Gothic" w:cs="Century Gothic"/>
                <w:color w:val="000000" w:themeColor="text1"/>
              </w:rPr>
            </w:pPr>
          </w:p>
          <w:p w:rsidR="40A4D66C" w:rsidP="2606D073" w:rsidRDefault="5B5E04B4" w14:paraId="77D2364F" w14:textId="3CB7B122">
            <w:pPr>
              <w:spacing w:after="5" w:line="267" w:lineRule="auto"/>
              <w:ind w:left="10" w:right="1" w:hanging="10"/>
              <w:jc w:val="both"/>
              <w:rPr>
                <w:rFonts w:eastAsia="Century Gothic" w:cs="Century Gothic"/>
                <w:color w:val="000000" w:themeColor="text1"/>
              </w:rPr>
            </w:pPr>
            <w:r w:rsidRPr="2606D073">
              <w:rPr>
                <w:rFonts w:eastAsia="Century Gothic" w:cs="Century Gothic"/>
                <w:color w:val="000000" w:themeColor="text1"/>
              </w:rPr>
              <w:t>The Scientific and Technological Research Council of Turkey (TUBITAK)</w:t>
            </w:r>
          </w:p>
          <w:p w:rsidR="40A4D66C" w:rsidP="2606D073" w:rsidRDefault="40A4D66C" w14:paraId="44C0AC32" w14:textId="5A4FE5C9">
            <w:pPr>
              <w:spacing w:after="5" w:line="267" w:lineRule="auto"/>
              <w:ind w:left="10" w:right="1" w:hanging="10"/>
              <w:jc w:val="both"/>
              <w:rPr>
                <w:color w:val="000000" w:themeColor="text1"/>
                <w:szCs w:val="22"/>
              </w:rPr>
            </w:pPr>
          </w:p>
        </w:tc>
        <w:tc>
          <w:tcPr>
            <w:tcW w:w="4020" w:type="dxa"/>
            <w:shd w:val="clear" w:color="auto" w:fill="D9D9D9" w:themeFill="background1" w:themeFillShade="D9"/>
            <w:tcMar/>
            <w:vAlign w:val="center"/>
          </w:tcPr>
          <w:p w:rsidR="40A4D66C" w:rsidP="40A4D66C" w:rsidRDefault="40A4D66C" w14:paraId="2E2C2322" w14:textId="1A38CEC0">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lang w:val="fr-FR"/>
              </w:rPr>
              <w:t>Dr. Jale Sahin</w:t>
            </w:r>
          </w:p>
          <w:p w:rsidR="40A4D66C" w:rsidP="21D854FD" w:rsidRDefault="005F7DAD" w14:paraId="0D64E139" w14:textId="51FB2FA6">
            <w:pPr>
              <w:spacing w:after="5" w:line="267" w:lineRule="auto"/>
              <w:ind w:left="10" w:right="1" w:hanging="10"/>
              <w:jc w:val="both"/>
              <w:rPr>
                <w:rFonts w:eastAsia="Century Gothic" w:cs="Century Gothic"/>
                <w:color w:val="000000" w:themeColor="text1"/>
              </w:rPr>
            </w:pPr>
            <w:del w:author="Jale Sahin" w:date="2021-12-13T07:14:32.388Z" w:id="184471419">
              <w:r>
                <w:fldChar w:fldCharType="begin"/>
              </w:r>
              <w:r>
                <w:delInstrText xml:space="preserve">HYPERLINK "mailto:EJPRD@tubitak.gov.tr" </w:delInstrText>
              </w:r>
              <w:r>
                <w:fldChar w:fldCharType="separate"/>
              </w:r>
              <w:r/>
            </w:del>
            <w:r w:rsidRPr="21D854FD" w:rsidR="6EF3BAB1">
              <w:rPr>
                <w:rFonts w:eastAsia="Century Gothic" w:cs="Century Gothic"/>
                <w:lang w:val="fr-FR"/>
              </w:rPr>
              <w:t>j</w:t>
            </w:r>
            <w:r w:rsidRPr="21D854FD" w:rsidR="6FE2A22F">
              <w:rPr>
                <w:rFonts w:eastAsia="Century Gothic" w:cs="Century Gothic"/>
                <w:lang w:val="fr-FR"/>
              </w:rPr>
              <w:t>@tubitak.gov.tr</w:t>
            </w:r>
            <w:del w:author="Jale Sahin" w:date="2021-12-13T07:14:32.388Z" w:id="200648387">
              <w:r>
                <w:fldChar w:fldCharType="end"/>
              </w:r>
            </w:del>
          </w:p>
          <w:p w:rsidR="35A0C368" w:rsidP="21D854FD" w:rsidRDefault="35A0C368" w14:paraId="2C3E6A86" w14:textId="171E876B">
            <w:pPr>
              <w:pStyle w:val="Normal"/>
              <w:spacing w:after="5" w:line="267" w:lineRule="auto"/>
              <w:ind w:left="10" w:right="1" w:hanging="10"/>
              <w:jc w:val="both"/>
              <w:rPr>
                <w:rFonts w:ascii="Century Gothic" w:hAnsi="Century Gothic" w:eastAsia="Century Gothic" w:cs="Century Gothic"/>
                <w:sz w:val="22"/>
                <w:szCs w:val="22"/>
                <w:lang w:val="fr-FR"/>
              </w:rPr>
            </w:pPr>
            <w:r w:rsidRPr="6BDA9A05" w:rsidR="35A0C368">
              <w:rPr>
                <w:rFonts w:ascii="Century Gothic" w:hAnsi="Century Gothic" w:eastAsia="Century Gothic" w:cs="Century Gothic"/>
                <w:sz w:val="22"/>
                <w:szCs w:val="22"/>
                <w:lang w:val="fr-FR"/>
              </w:rPr>
              <w:t>Jale.sahin@tubitak.gov.tr</w:t>
            </w:r>
          </w:p>
          <w:p w:rsidR="40A4D66C" w:rsidP="40A4D66C" w:rsidRDefault="40A4D66C" w14:paraId="6AAD8908" w14:textId="41C0F444">
            <w:pPr>
              <w:spacing w:after="5" w:line="267" w:lineRule="auto"/>
              <w:ind w:left="10" w:right="1" w:hanging="10"/>
              <w:jc w:val="both"/>
              <w:rPr>
                <w:rFonts w:eastAsia="Century Gothic" w:cs="Century Gothic"/>
                <w:color w:val="000000" w:themeColor="text1"/>
                <w:szCs w:val="22"/>
              </w:rPr>
            </w:pPr>
            <w:r w:rsidRPr="40A4D66C">
              <w:rPr>
                <w:rFonts w:eastAsia="Century Gothic" w:cs="Century Gothic"/>
                <w:color w:val="000000" w:themeColor="text1"/>
                <w:szCs w:val="22"/>
              </w:rPr>
              <w:t>+90(312)298 1796</w:t>
            </w:r>
          </w:p>
        </w:tc>
      </w:tr>
    </w:tbl>
    <w:p w:rsidR="40A4D66C" w:rsidP="40A4D66C" w:rsidRDefault="40A4D66C" w14:paraId="73AB2667" w14:textId="2A3065AC">
      <w:pPr>
        <w:jc w:val="both"/>
        <w:rPr>
          <w:szCs w:val="22"/>
        </w:rPr>
      </w:pPr>
    </w:p>
    <w:p w:rsidR="40A4D66C" w:rsidP="40A4D66C" w:rsidRDefault="40A4D66C" w14:paraId="6CF9CB70" w14:textId="2FEA7DBB">
      <w:pPr>
        <w:jc w:val="both"/>
        <w:rPr>
          <w:szCs w:val="22"/>
        </w:rPr>
      </w:pPr>
    </w:p>
    <w:p w:rsidR="40A4D66C" w:rsidP="1F0F3451" w:rsidRDefault="40A4D66C" w14:paraId="1435D40B" w14:textId="4BDCB0AF">
      <w:pPr>
        <w:pStyle w:val="Normal"/>
        <w:jc w:val="both"/>
        <w:rPr>
          <w:rFonts w:ascii="Century Gothic" w:hAnsi="Century Gothic" w:eastAsia="Times New Roman" w:cs="Times New Roman"/>
          <w:b w:val="1"/>
          <w:bCs w:val="1"/>
          <w:sz w:val="22"/>
          <w:szCs w:val="22"/>
        </w:rPr>
      </w:pPr>
    </w:p>
    <w:p w:rsidR="00FA7665" w:rsidP="1F0F3451" w:rsidRDefault="00FA7665" w14:paraId="07915D04" w14:textId="5C4FF128">
      <w:pPr>
        <w:pStyle w:val="Normal"/>
        <w:contextualSpacing/>
        <w:rPr>
          <w:rFonts w:ascii="Century Gothic" w:hAnsi="Century Gothic" w:eastAsia="Times New Roman" w:cs="Times New Roman"/>
          <w:sz w:val="22"/>
          <w:szCs w:val="22"/>
        </w:rPr>
      </w:pPr>
    </w:p>
    <w:sectPr w:rsidR="00FA7665" w:rsidSect="00D41516">
      <w:headerReference w:type="first" r:id="rId71"/>
      <w:footerReference w:type="first" r:id="rId72"/>
      <w:pgSz w:w="11906" w:h="16838" w:orient="portrait"/>
      <w:pgMar w:top="1417" w:right="1417" w:bottom="426"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E4BBA" w:rsidRDefault="004E4BBA" w14:paraId="65552976" w14:textId="77777777">
      <w:r>
        <w:separator/>
      </w:r>
    </w:p>
  </w:endnote>
  <w:endnote w:type="continuationSeparator" w:id="0">
    <w:p w:rsidR="004E4BBA" w:rsidRDefault="004E4BBA" w14:paraId="042703B4" w14:textId="77777777">
      <w:r>
        <w:continuationSeparator/>
      </w:r>
    </w:p>
  </w:endnote>
  <w:endnote w:type="continuationNotice" w:id="1">
    <w:p w:rsidR="004E4BBA" w:rsidRDefault="004E4BBA" w14:paraId="2B4812A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E4BBA" w:rsidP="00C401F6" w:rsidRDefault="004E4BBA" w14:paraId="01171661" w14:textId="77777777">
    <w:pPr>
      <w:pStyle w:val="Piedepgina"/>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E4BBA" w:rsidP="001E1DAD" w:rsidRDefault="004E4BBA" w14:paraId="6DC22F19" w14:textId="7777777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700B3A0F" w:rsidP="700B3A0F" w:rsidRDefault="700B3A0F" w14:paraId="1483446A" w14:textId="21D1E85C">
    <w:pPr>
      <w:pStyle w:val="Piedepgina"/>
      <w:jc w:val="right"/>
      <w:rPr>
        <w:szCs w:val="22"/>
      </w:rPr>
    </w:pPr>
    <w:r w:rsidRPr="700B3A0F">
      <w:rPr>
        <w:szCs w:val="22"/>
      </w:rPr>
      <w:fldChar w:fldCharType="begin"/>
    </w:r>
    <w:r>
      <w:instrText>PAGE</w:instrText>
    </w:r>
    <w:r w:rsidRPr="700B3A0F">
      <w:fldChar w:fldCharType="separate"/>
    </w:r>
    <w:r w:rsidR="009D5F0F">
      <w:rPr>
        <w:noProof/>
        <w:szCs w:val="22"/>
      </w:rPr>
      <w:t>2</w:t>
    </w:r>
    <w:r w:rsidRPr="700B3A0F">
      <w:rPr>
        <w:szCs w:val="22"/>
      </w:rPr>
      <w:fldChar w:fldCharType="end"/>
    </w:r>
  </w:p>
  <w:p w:rsidR="004E4BBA" w:rsidP="00C401F6" w:rsidRDefault="004E4BBA" w14:paraId="0594B01F" w14:textId="04777D7A">
    <w:pPr>
      <w:pStyle w:val="Piedepgina"/>
      <w:framePr w:wrap="around" w:hAnchor="margin" w:vAnchor="text"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18</w:t>
    </w:r>
    <w:r>
      <w:rPr>
        <w:rStyle w:val="Nmerodepgina"/>
      </w:rPr>
      <w:fldChar w:fldCharType="end"/>
    </w:r>
  </w:p>
  <w:p w:rsidR="004E4BBA" w:rsidP="001E1DAD" w:rsidRDefault="004E4BBA" w14:paraId="343555B3" w14:textId="77777777">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700B3A0F" w:rsidTr="700B3A0F" w14:paraId="16FA3CBA" w14:textId="77777777">
      <w:tc>
        <w:tcPr>
          <w:tcW w:w="3020" w:type="dxa"/>
        </w:tcPr>
        <w:p w:rsidR="700B3A0F" w:rsidP="700B3A0F" w:rsidRDefault="700B3A0F" w14:paraId="404924DF" w14:textId="2EB430F0">
          <w:pPr>
            <w:pStyle w:val="Encabezado"/>
            <w:ind w:left="-115"/>
            <w:rPr>
              <w:szCs w:val="22"/>
            </w:rPr>
          </w:pPr>
        </w:p>
      </w:tc>
      <w:tc>
        <w:tcPr>
          <w:tcW w:w="3020" w:type="dxa"/>
        </w:tcPr>
        <w:p w:rsidR="700B3A0F" w:rsidP="700B3A0F" w:rsidRDefault="700B3A0F" w14:paraId="311CD31E" w14:textId="08D92553">
          <w:pPr>
            <w:pStyle w:val="Encabezado"/>
            <w:jc w:val="center"/>
            <w:rPr>
              <w:szCs w:val="22"/>
            </w:rPr>
          </w:pPr>
        </w:p>
      </w:tc>
      <w:tc>
        <w:tcPr>
          <w:tcW w:w="3020" w:type="dxa"/>
        </w:tcPr>
        <w:p w:rsidR="700B3A0F" w:rsidP="700B3A0F" w:rsidRDefault="700B3A0F" w14:paraId="2EA2C742" w14:textId="11927274">
          <w:pPr>
            <w:pStyle w:val="Encabezado"/>
            <w:ind w:right="-115"/>
            <w:jc w:val="right"/>
            <w:rPr>
              <w:szCs w:val="22"/>
            </w:rPr>
          </w:pPr>
        </w:p>
      </w:tc>
    </w:tr>
  </w:tbl>
  <w:p w:rsidR="700B3A0F" w:rsidP="700B3A0F" w:rsidRDefault="700B3A0F" w14:paraId="7BB554F5" w14:textId="4178E055">
    <w:pPr>
      <w:pStyle w:val="Piedepgina"/>
      <w:rPr>
        <w:szCs w:val="2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E4BBA" w:rsidRDefault="004E4BBA" w14:paraId="4B77ACE9"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E4BBA" w:rsidRDefault="004E4BBA" w14:paraId="60A80D7A" w14:textId="77777777">
      <w:r>
        <w:separator/>
      </w:r>
    </w:p>
  </w:footnote>
  <w:footnote w:type="continuationSeparator" w:id="0">
    <w:p w:rsidR="004E4BBA" w:rsidRDefault="004E4BBA" w14:paraId="40A29B68" w14:textId="77777777">
      <w:r>
        <w:continuationSeparator/>
      </w:r>
    </w:p>
  </w:footnote>
  <w:footnote w:type="continuationNotice" w:id="1">
    <w:p w:rsidR="004E4BBA" w:rsidRDefault="004E4BBA" w14:paraId="1DDFAD81" w14:textId="77777777"/>
  </w:footnote>
  <w:footnote w:id="2">
    <w:p w:rsidRPr="003410F9" w:rsidR="004E4BBA" w:rsidP="003410F9" w:rsidRDefault="004E4BBA" w14:paraId="6DC9F78E" w14:textId="1EBAE0FF">
      <w:pPr>
        <w:autoSpaceDE w:val="0"/>
        <w:autoSpaceDN w:val="0"/>
        <w:adjustRightInd w:val="0"/>
        <w:jc w:val="both"/>
        <w:rPr>
          <w:sz w:val="16"/>
          <w:szCs w:val="16"/>
        </w:rPr>
      </w:pPr>
      <w:r>
        <w:rPr>
          <w:rStyle w:val="Refdenotaalpie"/>
        </w:rPr>
        <w:footnoteRef/>
      </w:r>
      <w:r>
        <w:t xml:space="preserve"> </w:t>
      </w:r>
      <w:r w:rsidRPr="003410F9">
        <w:rPr>
          <w:sz w:val="16"/>
          <w:szCs w:val="16"/>
        </w:rPr>
        <w:t>FAIR: Findable, Accessible, Interoperable, Reusable (for more information: see “</w:t>
      </w:r>
      <w:hyperlink w:history="1" r:id="rId1">
        <w:r w:rsidRPr="003410F9">
          <w:rPr>
            <w:rStyle w:val="Hipervnculo"/>
            <w:sz w:val="16"/>
            <w:szCs w:val="16"/>
          </w:rPr>
          <w:t>The FAIR Guiding Principles for scientific data management and stewardship</w:t>
        </w:r>
      </w:hyperlink>
      <w:r w:rsidRPr="003410F9">
        <w:rPr>
          <w:sz w:val="16"/>
          <w:szCs w:val="16"/>
        </w:rPr>
        <w:t>”</w:t>
      </w:r>
    </w:p>
    <w:p w:rsidRPr="003410F9" w:rsidR="004E4BBA" w:rsidP="003410F9" w:rsidRDefault="004E4BBA" w14:paraId="5BDDE7E4" w14:textId="2984619D">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4E4BBA" w:rsidP="002112DB" w:rsidRDefault="004E4BBA" w14:paraId="7313434E" w14:textId="128C7C2D">
    <w:pPr>
      <w:pStyle w:val="Encabezado"/>
      <w:pBdr>
        <w:bottom w:val="single" w:color="auto" w:sz="4" w:space="1"/>
      </w:pBdr>
      <w:jc w:val="right"/>
    </w:pPr>
    <w:r>
      <w:rPr>
        <w:noProof/>
        <w:lang w:val="es-ES" w:eastAsia="es-ES"/>
      </w:rPr>
      <w:drawing>
        <wp:anchor distT="0" distB="0" distL="114300" distR="114300" simplePos="0" relativeHeight="251658240" behindDoc="0" locked="0" layoutInCell="1" allowOverlap="1" wp14:anchorId="3F4CE4AF" wp14:editId="3DCF0570">
          <wp:simplePos x="0" y="0"/>
          <wp:positionH relativeFrom="margin">
            <wp:align>left</wp:align>
          </wp:positionH>
          <wp:positionV relativeFrom="paragraph">
            <wp:posOffset>7620</wp:posOffset>
          </wp:positionV>
          <wp:extent cx="2665562" cy="591755"/>
          <wp:effectExtent l="0" t="0" r="190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JP RD txt horizontal SMALL.png"/>
                  <pic:cNvPicPr/>
                </pic:nvPicPr>
                <pic:blipFill>
                  <a:blip r:embed="rId1">
                    <a:extLst>
                      <a:ext uri="{28A0092B-C50C-407E-A947-70E740481C1C}">
                        <a14:useLocalDpi xmlns:a14="http://schemas.microsoft.com/office/drawing/2010/main" val="0"/>
                      </a:ext>
                    </a:extLst>
                  </a:blip>
                  <a:stretch>
                    <a:fillRect/>
                  </a:stretch>
                </pic:blipFill>
                <pic:spPr>
                  <a:xfrm>
                    <a:off x="0" y="0"/>
                    <a:ext cx="2665562" cy="591755"/>
                  </a:xfrm>
                  <a:prstGeom prst="rect">
                    <a:avLst/>
                  </a:prstGeom>
                </pic:spPr>
              </pic:pic>
            </a:graphicData>
          </a:graphic>
        </wp:anchor>
      </w:drawing>
    </w:r>
    <w:r>
      <w:t>Call Text 2022</w:t>
    </w:r>
  </w:p>
  <w:p w:rsidR="004E4BBA" w:rsidP="002112DB" w:rsidRDefault="004E4BBA" w14:paraId="1E09DA9B" w14:textId="040E62D4">
    <w:pPr>
      <w:pStyle w:val="Encabezado"/>
      <w:pBdr>
        <w:bottom w:val="single" w:color="auto" w:sz="4" w:space="1"/>
      </w:pBdr>
      <w:jc w:val="right"/>
    </w:pPr>
  </w:p>
  <w:p w:rsidR="004E4BBA" w:rsidP="002112DB" w:rsidRDefault="004E4BBA" w14:paraId="36F2193C" w14:textId="77777777">
    <w:pPr>
      <w:pStyle w:val="Encabezado"/>
      <w:pBdr>
        <w:bottom w:val="single" w:color="auto" w:sz="4" w:space="1"/>
      </w:pBdr>
      <w:jc w:val="right"/>
    </w:pPr>
  </w:p>
  <w:p w:rsidRPr="00D41516" w:rsidR="004E4BBA" w:rsidP="00D41516" w:rsidRDefault="004E4BBA" w14:paraId="4034FD80" w14:textId="291CE25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700B3A0F" w:rsidTr="700B3A0F" w14:paraId="4A15EC4F" w14:textId="77777777">
      <w:tc>
        <w:tcPr>
          <w:tcW w:w="3020" w:type="dxa"/>
        </w:tcPr>
        <w:p w:rsidR="700B3A0F" w:rsidP="700B3A0F" w:rsidRDefault="700B3A0F" w14:paraId="1677F2CF" w14:textId="66188175">
          <w:pPr>
            <w:pStyle w:val="Encabezado"/>
            <w:ind w:left="-115"/>
            <w:rPr>
              <w:szCs w:val="22"/>
            </w:rPr>
          </w:pPr>
        </w:p>
      </w:tc>
      <w:tc>
        <w:tcPr>
          <w:tcW w:w="3020" w:type="dxa"/>
        </w:tcPr>
        <w:p w:rsidR="700B3A0F" w:rsidP="700B3A0F" w:rsidRDefault="700B3A0F" w14:paraId="3E81F93B" w14:textId="27292DB9">
          <w:pPr>
            <w:pStyle w:val="Encabezado"/>
            <w:jc w:val="center"/>
            <w:rPr>
              <w:szCs w:val="22"/>
            </w:rPr>
          </w:pPr>
        </w:p>
      </w:tc>
      <w:tc>
        <w:tcPr>
          <w:tcW w:w="3020" w:type="dxa"/>
        </w:tcPr>
        <w:p w:rsidR="700B3A0F" w:rsidP="700B3A0F" w:rsidRDefault="700B3A0F" w14:paraId="4A94D770" w14:textId="1BAE3117">
          <w:pPr>
            <w:pStyle w:val="Encabezado"/>
            <w:ind w:right="-115"/>
            <w:jc w:val="right"/>
            <w:rPr>
              <w:szCs w:val="22"/>
            </w:rPr>
          </w:pPr>
        </w:p>
      </w:tc>
    </w:tr>
  </w:tbl>
  <w:p w:rsidR="700B3A0F" w:rsidP="700B3A0F" w:rsidRDefault="700B3A0F" w14:paraId="7D49F77B" w14:textId="7212FAA8">
    <w:pPr>
      <w:pStyle w:val="Encabezado"/>
      <w:rPr>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4E4BBA" w:rsidP="004A3BD9" w:rsidRDefault="004E4BBA" w14:paraId="4B6C2117" w14:textId="7BF848D1">
    <w:pPr>
      <w:pStyle w:val="Encabezado"/>
      <w:pBdr>
        <w:bottom w:val="single" w:color="auto" w:sz="4" w:space="1"/>
      </w:pBdr>
      <w:jc w:val="right"/>
    </w:pPr>
    <w:r>
      <w:rPr>
        <w:noProof/>
        <w:lang w:val="es-ES" w:eastAsia="es-ES"/>
      </w:rPr>
      <w:drawing>
        <wp:anchor distT="0" distB="0" distL="114300" distR="114300" simplePos="0" relativeHeight="251658241" behindDoc="0" locked="0" layoutInCell="1" allowOverlap="1" wp14:anchorId="19FDF5F3" wp14:editId="3ED11E87">
          <wp:simplePos x="0" y="0"/>
          <wp:positionH relativeFrom="margin">
            <wp:align>left</wp:align>
          </wp:positionH>
          <wp:positionV relativeFrom="paragraph">
            <wp:posOffset>7620</wp:posOffset>
          </wp:positionV>
          <wp:extent cx="2665562" cy="591755"/>
          <wp:effectExtent l="0" t="0" r="1905" b="0"/>
          <wp:wrapNone/>
          <wp:docPr id="4" name="Image 2" descr="Une image contenant bouteille, assis, signe, assiet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bouteille, assis, signe, assiette&#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2665562" cy="591755"/>
                  </a:xfrm>
                  <a:prstGeom prst="rect">
                    <a:avLst/>
                  </a:prstGeom>
                </pic:spPr>
              </pic:pic>
            </a:graphicData>
          </a:graphic>
        </wp:anchor>
      </w:drawing>
    </w:r>
    <w:r>
      <w:t>Call Text 2022</w:t>
    </w:r>
  </w:p>
  <w:p w:rsidR="004E4BBA" w:rsidP="004A3BD9" w:rsidRDefault="004E4BBA" w14:paraId="0E3E5C15" w14:textId="77777777">
    <w:pPr>
      <w:pStyle w:val="Encabezado"/>
      <w:pBdr>
        <w:bottom w:val="single" w:color="auto" w:sz="4" w:space="1"/>
      </w:pBdr>
      <w:jc w:val="right"/>
    </w:pPr>
  </w:p>
  <w:p w:rsidR="004E4BBA" w:rsidP="004A3BD9" w:rsidRDefault="004E4BBA" w14:paraId="095F3FB7" w14:textId="77777777">
    <w:pPr>
      <w:pStyle w:val="Encabezado"/>
      <w:pBdr>
        <w:bottom w:val="single" w:color="auto" w:sz="4" w:space="1"/>
      </w:pBdr>
      <w:jc w:val="right"/>
    </w:pPr>
  </w:p>
  <w:p w:rsidRPr="00444492" w:rsidR="004E4BBA" w:rsidP="004A3BD9" w:rsidRDefault="004E4BBA" w14:paraId="261BF7CB" w14:textId="77777777">
    <w:pPr>
      <w:pStyle w:val="Encabezado"/>
      <w:rPr>
        <w:b/>
        <w:color w:val="44A0FC"/>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B96840E"/>
    <w:lvl w:ilvl="0">
      <w:start w:val="1"/>
      <w:numFmt w:val="decimal"/>
      <w:lvlText w:val="%1."/>
      <w:lvlJc w:val="left"/>
      <w:pPr>
        <w:tabs>
          <w:tab w:val="num" w:pos="1492"/>
        </w:tabs>
        <w:ind w:left="1492" w:hanging="360"/>
      </w:pPr>
    </w:lvl>
  </w:abstractNum>
  <w:abstractNum w:abstractNumId="1" w15:restartNumberingAfterBreak="0">
    <w:nsid w:val="FFFFFF7D"/>
    <w:multiLevelType w:val="hybridMultilevel"/>
    <w:tmpl w:val="77D46B4C"/>
    <w:lvl w:ilvl="0" w:tplc="F692D648">
      <w:start w:val="1"/>
      <w:numFmt w:val="decimal"/>
      <w:lvlText w:val="%1."/>
      <w:lvlJc w:val="left"/>
      <w:pPr>
        <w:tabs>
          <w:tab w:val="num" w:pos="1209"/>
        </w:tabs>
        <w:ind w:left="1209" w:hanging="360"/>
      </w:pPr>
    </w:lvl>
    <w:lvl w:ilvl="1" w:tplc="1E8C4A76">
      <w:numFmt w:val="decimal"/>
      <w:lvlText w:val=""/>
      <w:lvlJc w:val="left"/>
    </w:lvl>
    <w:lvl w:ilvl="2" w:tplc="DEECB1BA">
      <w:numFmt w:val="decimal"/>
      <w:lvlText w:val=""/>
      <w:lvlJc w:val="left"/>
    </w:lvl>
    <w:lvl w:ilvl="3" w:tplc="A6E2AB6E">
      <w:numFmt w:val="decimal"/>
      <w:lvlText w:val=""/>
      <w:lvlJc w:val="left"/>
    </w:lvl>
    <w:lvl w:ilvl="4" w:tplc="0E7875E8">
      <w:numFmt w:val="decimal"/>
      <w:lvlText w:val=""/>
      <w:lvlJc w:val="left"/>
    </w:lvl>
    <w:lvl w:ilvl="5" w:tplc="A1BE94A8">
      <w:numFmt w:val="decimal"/>
      <w:lvlText w:val=""/>
      <w:lvlJc w:val="left"/>
    </w:lvl>
    <w:lvl w:ilvl="6" w:tplc="57081E52">
      <w:numFmt w:val="decimal"/>
      <w:lvlText w:val=""/>
      <w:lvlJc w:val="left"/>
    </w:lvl>
    <w:lvl w:ilvl="7" w:tplc="9B1A9B88">
      <w:numFmt w:val="decimal"/>
      <w:lvlText w:val=""/>
      <w:lvlJc w:val="left"/>
    </w:lvl>
    <w:lvl w:ilvl="8" w:tplc="46EC2E34">
      <w:numFmt w:val="decimal"/>
      <w:lvlText w:val=""/>
      <w:lvlJc w:val="left"/>
    </w:lvl>
  </w:abstractNum>
  <w:abstractNum w:abstractNumId="2" w15:restartNumberingAfterBreak="0">
    <w:nsid w:val="FFFFFF7E"/>
    <w:multiLevelType w:val="hybridMultilevel"/>
    <w:tmpl w:val="DB4A3F56"/>
    <w:lvl w:ilvl="0" w:tplc="D258F892">
      <w:start w:val="1"/>
      <w:numFmt w:val="decimal"/>
      <w:lvlText w:val="%1."/>
      <w:lvlJc w:val="left"/>
      <w:pPr>
        <w:tabs>
          <w:tab w:val="num" w:pos="926"/>
        </w:tabs>
        <w:ind w:left="926" w:hanging="360"/>
      </w:pPr>
    </w:lvl>
    <w:lvl w:ilvl="1" w:tplc="90BE3CEE">
      <w:numFmt w:val="decimal"/>
      <w:lvlText w:val=""/>
      <w:lvlJc w:val="left"/>
    </w:lvl>
    <w:lvl w:ilvl="2" w:tplc="01F8EAA6">
      <w:numFmt w:val="decimal"/>
      <w:lvlText w:val=""/>
      <w:lvlJc w:val="left"/>
    </w:lvl>
    <w:lvl w:ilvl="3" w:tplc="A8F8DCCC">
      <w:numFmt w:val="decimal"/>
      <w:lvlText w:val=""/>
      <w:lvlJc w:val="left"/>
    </w:lvl>
    <w:lvl w:ilvl="4" w:tplc="41908A28">
      <w:numFmt w:val="decimal"/>
      <w:lvlText w:val=""/>
      <w:lvlJc w:val="left"/>
    </w:lvl>
    <w:lvl w:ilvl="5" w:tplc="CB82E20C">
      <w:numFmt w:val="decimal"/>
      <w:lvlText w:val=""/>
      <w:lvlJc w:val="left"/>
    </w:lvl>
    <w:lvl w:ilvl="6" w:tplc="A5C26E3C">
      <w:numFmt w:val="decimal"/>
      <w:lvlText w:val=""/>
      <w:lvlJc w:val="left"/>
    </w:lvl>
    <w:lvl w:ilvl="7" w:tplc="83025EDC">
      <w:numFmt w:val="decimal"/>
      <w:lvlText w:val=""/>
      <w:lvlJc w:val="left"/>
    </w:lvl>
    <w:lvl w:ilvl="8" w:tplc="7906686A">
      <w:numFmt w:val="decimal"/>
      <w:lvlText w:val=""/>
      <w:lvlJc w:val="left"/>
    </w:lvl>
  </w:abstractNum>
  <w:abstractNum w:abstractNumId="3" w15:restartNumberingAfterBreak="0">
    <w:nsid w:val="FFFFFF7F"/>
    <w:multiLevelType w:val="hybridMultilevel"/>
    <w:tmpl w:val="541AD1E8"/>
    <w:lvl w:ilvl="0" w:tplc="3DBCB126">
      <w:start w:val="1"/>
      <w:numFmt w:val="decimal"/>
      <w:lvlText w:val="%1."/>
      <w:lvlJc w:val="left"/>
      <w:pPr>
        <w:tabs>
          <w:tab w:val="num" w:pos="643"/>
        </w:tabs>
        <w:ind w:left="643" w:hanging="360"/>
      </w:pPr>
    </w:lvl>
    <w:lvl w:ilvl="1" w:tplc="A9DA7DBC">
      <w:numFmt w:val="decimal"/>
      <w:lvlText w:val=""/>
      <w:lvlJc w:val="left"/>
    </w:lvl>
    <w:lvl w:ilvl="2" w:tplc="306AE2F2">
      <w:numFmt w:val="decimal"/>
      <w:lvlText w:val=""/>
      <w:lvlJc w:val="left"/>
    </w:lvl>
    <w:lvl w:ilvl="3" w:tplc="0DB40A5E">
      <w:numFmt w:val="decimal"/>
      <w:lvlText w:val=""/>
      <w:lvlJc w:val="left"/>
    </w:lvl>
    <w:lvl w:ilvl="4" w:tplc="1E063208">
      <w:numFmt w:val="decimal"/>
      <w:lvlText w:val=""/>
      <w:lvlJc w:val="left"/>
    </w:lvl>
    <w:lvl w:ilvl="5" w:tplc="C8E2FEC0">
      <w:numFmt w:val="decimal"/>
      <w:lvlText w:val=""/>
      <w:lvlJc w:val="left"/>
    </w:lvl>
    <w:lvl w:ilvl="6" w:tplc="90A47E5A">
      <w:numFmt w:val="decimal"/>
      <w:lvlText w:val=""/>
      <w:lvlJc w:val="left"/>
    </w:lvl>
    <w:lvl w:ilvl="7" w:tplc="B7024D70">
      <w:numFmt w:val="decimal"/>
      <w:lvlText w:val=""/>
      <w:lvlJc w:val="left"/>
    </w:lvl>
    <w:lvl w:ilvl="8" w:tplc="125A7FC4">
      <w:numFmt w:val="decimal"/>
      <w:lvlText w:val=""/>
      <w:lvlJc w:val="left"/>
    </w:lvl>
  </w:abstractNum>
  <w:abstractNum w:abstractNumId="4" w15:restartNumberingAfterBreak="0">
    <w:nsid w:val="FFFFFF80"/>
    <w:multiLevelType w:val="hybridMultilevel"/>
    <w:tmpl w:val="71C868D4"/>
    <w:lvl w:ilvl="0" w:tplc="0C7A262E">
      <w:start w:val="1"/>
      <w:numFmt w:val="bullet"/>
      <w:lvlText w:val=""/>
      <w:lvlJc w:val="left"/>
      <w:pPr>
        <w:tabs>
          <w:tab w:val="num" w:pos="1492"/>
        </w:tabs>
        <w:ind w:left="1492" w:hanging="360"/>
      </w:pPr>
      <w:rPr>
        <w:rFonts w:hint="default" w:ascii="Symbol" w:hAnsi="Symbol"/>
      </w:rPr>
    </w:lvl>
    <w:lvl w:ilvl="1" w:tplc="F516FE9C">
      <w:numFmt w:val="decimal"/>
      <w:lvlText w:val=""/>
      <w:lvlJc w:val="left"/>
    </w:lvl>
    <w:lvl w:ilvl="2" w:tplc="3694306E">
      <w:numFmt w:val="decimal"/>
      <w:lvlText w:val=""/>
      <w:lvlJc w:val="left"/>
    </w:lvl>
    <w:lvl w:ilvl="3" w:tplc="5B90F71E">
      <w:numFmt w:val="decimal"/>
      <w:lvlText w:val=""/>
      <w:lvlJc w:val="left"/>
    </w:lvl>
    <w:lvl w:ilvl="4" w:tplc="CF707D1A">
      <w:numFmt w:val="decimal"/>
      <w:lvlText w:val=""/>
      <w:lvlJc w:val="left"/>
    </w:lvl>
    <w:lvl w:ilvl="5" w:tplc="AD926A82">
      <w:numFmt w:val="decimal"/>
      <w:lvlText w:val=""/>
      <w:lvlJc w:val="left"/>
    </w:lvl>
    <w:lvl w:ilvl="6" w:tplc="6F72FE14">
      <w:numFmt w:val="decimal"/>
      <w:lvlText w:val=""/>
      <w:lvlJc w:val="left"/>
    </w:lvl>
    <w:lvl w:ilvl="7" w:tplc="05C6BC96">
      <w:numFmt w:val="decimal"/>
      <w:lvlText w:val=""/>
      <w:lvlJc w:val="left"/>
    </w:lvl>
    <w:lvl w:ilvl="8" w:tplc="5F967FD2">
      <w:numFmt w:val="decimal"/>
      <w:lvlText w:val=""/>
      <w:lvlJc w:val="left"/>
    </w:lvl>
  </w:abstractNum>
  <w:abstractNum w:abstractNumId="5" w15:restartNumberingAfterBreak="0">
    <w:nsid w:val="FFFFFF81"/>
    <w:multiLevelType w:val="hybridMultilevel"/>
    <w:tmpl w:val="FD02C578"/>
    <w:lvl w:ilvl="0" w:tplc="2020AF90">
      <w:start w:val="1"/>
      <w:numFmt w:val="bullet"/>
      <w:lvlText w:val=""/>
      <w:lvlJc w:val="left"/>
      <w:pPr>
        <w:tabs>
          <w:tab w:val="num" w:pos="1209"/>
        </w:tabs>
        <w:ind w:left="1209" w:hanging="360"/>
      </w:pPr>
      <w:rPr>
        <w:rFonts w:hint="default" w:ascii="Symbol" w:hAnsi="Symbol"/>
      </w:rPr>
    </w:lvl>
    <w:lvl w:ilvl="1" w:tplc="94B453DE">
      <w:numFmt w:val="decimal"/>
      <w:lvlText w:val=""/>
      <w:lvlJc w:val="left"/>
    </w:lvl>
    <w:lvl w:ilvl="2" w:tplc="0778FBB4">
      <w:numFmt w:val="decimal"/>
      <w:lvlText w:val=""/>
      <w:lvlJc w:val="left"/>
    </w:lvl>
    <w:lvl w:ilvl="3" w:tplc="BD5631BC">
      <w:numFmt w:val="decimal"/>
      <w:lvlText w:val=""/>
      <w:lvlJc w:val="left"/>
    </w:lvl>
    <w:lvl w:ilvl="4" w:tplc="6ACA39C0">
      <w:numFmt w:val="decimal"/>
      <w:lvlText w:val=""/>
      <w:lvlJc w:val="left"/>
    </w:lvl>
    <w:lvl w:ilvl="5" w:tplc="E0141984">
      <w:numFmt w:val="decimal"/>
      <w:lvlText w:val=""/>
      <w:lvlJc w:val="left"/>
    </w:lvl>
    <w:lvl w:ilvl="6" w:tplc="1C86987C">
      <w:numFmt w:val="decimal"/>
      <w:lvlText w:val=""/>
      <w:lvlJc w:val="left"/>
    </w:lvl>
    <w:lvl w:ilvl="7" w:tplc="38B8614E">
      <w:numFmt w:val="decimal"/>
      <w:lvlText w:val=""/>
      <w:lvlJc w:val="left"/>
    </w:lvl>
    <w:lvl w:ilvl="8" w:tplc="4AF4FD14">
      <w:numFmt w:val="decimal"/>
      <w:lvlText w:val=""/>
      <w:lvlJc w:val="left"/>
    </w:lvl>
  </w:abstractNum>
  <w:abstractNum w:abstractNumId="6" w15:restartNumberingAfterBreak="0">
    <w:nsid w:val="FFFFFF82"/>
    <w:multiLevelType w:val="hybridMultilevel"/>
    <w:tmpl w:val="205E0410"/>
    <w:lvl w:ilvl="0" w:tplc="AEB0221A">
      <w:start w:val="1"/>
      <w:numFmt w:val="bullet"/>
      <w:lvlText w:val=""/>
      <w:lvlJc w:val="left"/>
      <w:pPr>
        <w:tabs>
          <w:tab w:val="num" w:pos="926"/>
        </w:tabs>
        <w:ind w:left="926" w:hanging="360"/>
      </w:pPr>
      <w:rPr>
        <w:rFonts w:hint="default" w:ascii="Symbol" w:hAnsi="Symbol"/>
      </w:rPr>
    </w:lvl>
    <w:lvl w:ilvl="1" w:tplc="9198F0B2">
      <w:numFmt w:val="decimal"/>
      <w:lvlText w:val=""/>
      <w:lvlJc w:val="left"/>
    </w:lvl>
    <w:lvl w:ilvl="2" w:tplc="9F4471A4">
      <w:numFmt w:val="decimal"/>
      <w:lvlText w:val=""/>
      <w:lvlJc w:val="left"/>
    </w:lvl>
    <w:lvl w:ilvl="3" w:tplc="0292D8B2">
      <w:numFmt w:val="decimal"/>
      <w:lvlText w:val=""/>
      <w:lvlJc w:val="left"/>
    </w:lvl>
    <w:lvl w:ilvl="4" w:tplc="C82CB860">
      <w:numFmt w:val="decimal"/>
      <w:lvlText w:val=""/>
      <w:lvlJc w:val="left"/>
    </w:lvl>
    <w:lvl w:ilvl="5" w:tplc="F3A25222">
      <w:numFmt w:val="decimal"/>
      <w:lvlText w:val=""/>
      <w:lvlJc w:val="left"/>
    </w:lvl>
    <w:lvl w:ilvl="6" w:tplc="51826682">
      <w:numFmt w:val="decimal"/>
      <w:lvlText w:val=""/>
      <w:lvlJc w:val="left"/>
    </w:lvl>
    <w:lvl w:ilvl="7" w:tplc="E9283F5E">
      <w:numFmt w:val="decimal"/>
      <w:lvlText w:val=""/>
      <w:lvlJc w:val="left"/>
    </w:lvl>
    <w:lvl w:ilvl="8" w:tplc="5CEC29FC">
      <w:numFmt w:val="decimal"/>
      <w:lvlText w:val=""/>
      <w:lvlJc w:val="left"/>
    </w:lvl>
  </w:abstractNum>
  <w:abstractNum w:abstractNumId="7" w15:restartNumberingAfterBreak="0">
    <w:nsid w:val="FFFFFF83"/>
    <w:multiLevelType w:val="hybridMultilevel"/>
    <w:tmpl w:val="2E166FBC"/>
    <w:lvl w:ilvl="0" w:tplc="04B4D45C">
      <w:start w:val="1"/>
      <w:numFmt w:val="bullet"/>
      <w:lvlText w:val=""/>
      <w:lvlJc w:val="left"/>
      <w:pPr>
        <w:tabs>
          <w:tab w:val="num" w:pos="643"/>
        </w:tabs>
        <w:ind w:left="643" w:hanging="360"/>
      </w:pPr>
      <w:rPr>
        <w:rFonts w:hint="default" w:ascii="Symbol" w:hAnsi="Symbol"/>
      </w:rPr>
    </w:lvl>
    <w:lvl w:ilvl="1" w:tplc="4BA80322">
      <w:numFmt w:val="decimal"/>
      <w:lvlText w:val=""/>
      <w:lvlJc w:val="left"/>
    </w:lvl>
    <w:lvl w:ilvl="2" w:tplc="AAF27C96">
      <w:numFmt w:val="decimal"/>
      <w:lvlText w:val=""/>
      <w:lvlJc w:val="left"/>
    </w:lvl>
    <w:lvl w:ilvl="3" w:tplc="FA7E5656">
      <w:numFmt w:val="decimal"/>
      <w:lvlText w:val=""/>
      <w:lvlJc w:val="left"/>
    </w:lvl>
    <w:lvl w:ilvl="4" w:tplc="ACA6F828">
      <w:numFmt w:val="decimal"/>
      <w:lvlText w:val=""/>
      <w:lvlJc w:val="left"/>
    </w:lvl>
    <w:lvl w:ilvl="5" w:tplc="CD969AAA">
      <w:numFmt w:val="decimal"/>
      <w:lvlText w:val=""/>
      <w:lvlJc w:val="left"/>
    </w:lvl>
    <w:lvl w:ilvl="6" w:tplc="F1B41B5A">
      <w:numFmt w:val="decimal"/>
      <w:lvlText w:val=""/>
      <w:lvlJc w:val="left"/>
    </w:lvl>
    <w:lvl w:ilvl="7" w:tplc="8FBEDCC0">
      <w:numFmt w:val="decimal"/>
      <w:lvlText w:val=""/>
      <w:lvlJc w:val="left"/>
    </w:lvl>
    <w:lvl w:ilvl="8" w:tplc="52AAC3FA">
      <w:numFmt w:val="decimal"/>
      <w:lvlText w:val=""/>
      <w:lvlJc w:val="left"/>
    </w:lvl>
  </w:abstractNum>
  <w:abstractNum w:abstractNumId="8" w15:restartNumberingAfterBreak="0">
    <w:nsid w:val="FFFFFF88"/>
    <w:multiLevelType w:val="hybridMultilevel"/>
    <w:tmpl w:val="1D547AAA"/>
    <w:lvl w:ilvl="0" w:tplc="C8084F62">
      <w:start w:val="1"/>
      <w:numFmt w:val="decimal"/>
      <w:lvlText w:val="%1."/>
      <w:lvlJc w:val="left"/>
      <w:pPr>
        <w:tabs>
          <w:tab w:val="num" w:pos="360"/>
        </w:tabs>
        <w:ind w:left="360" w:hanging="360"/>
      </w:pPr>
    </w:lvl>
    <w:lvl w:ilvl="1" w:tplc="DA7A397A">
      <w:numFmt w:val="decimal"/>
      <w:lvlText w:val=""/>
      <w:lvlJc w:val="left"/>
    </w:lvl>
    <w:lvl w:ilvl="2" w:tplc="80268E5C">
      <w:numFmt w:val="decimal"/>
      <w:lvlText w:val=""/>
      <w:lvlJc w:val="left"/>
    </w:lvl>
    <w:lvl w:ilvl="3" w:tplc="E21022A0">
      <w:numFmt w:val="decimal"/>
      <w:lvlText w:val=""/>
      <w:lvlJc w:val="left"/>
    </w:lvl>
    <w:lvl w:ilvl="4" w:tplc="B7942B12">
      <w:numFmt w:val="decimal"/>
      <w:lvlText w:val=""/>
      <w:lvlJc w:val="left"/>
    </w:lvl>
    <w:lvl w:ilvl="5" w:tplc="D4069FB8">
      <w:numFmt w:val="decimal"/>
      <w:lvlText w:val=""/>
      <w:lvlJc w:val="left"/>
    </w:lvl>
    <w:lvl w:ilvl="6" w:tplc="D40A2778">
      <w:numFmt w:val="decimal"/>
      <w:lvlText w:val=""/>
      <w:lvlJc w:val="left"/>
    </w:lvl>
    <w:lvl w:ilvl="7" w:tplc="8F4A7B04">
      <w:numFmt w:val="decimal"/>
      <w:lvlText w:val=""/>
      <w:lvlJc w:val="left"/>
    </w:lvl>
    <w:lvl w:ilvl="8" w:tplc="A4143E36">
      <w:numFmt w:val="decimal"/>
      <w:lvlText w:val=""/>
      <w:lvlJc w:val="left"/>
    </w:lvl>
  </w:abstractNum>
  <w:abstractNum w:abstractNumId="9" w15:restartNumberingAfterBreak="0">
    <w:nsid w:val="FFFFFF89"/>
    <w:multiLevelType w:val="hybridMultilevel"/>
    <w:tmpl w:val="1A741EA2"/>
    <w:lvl w:ilvl="0" w:tplc="FC48195E">
      <w:start w:val="1"/>
      <w:numFmt w:val="bullet"/>
      <w:lvlText w:val=""/>
      <w:lvlJc w:val="left"/>
      <w:pPr>
        <w:tabs>
          <w:tab w:val="num" w:pos="360"/>
        </w:tabs>
        <w:ind w:left="360" w:hanging="360"/>
      </w:pPr>
      <w:rPr>
        <w:rFonts w:hint="default" w:ascii="Symbol" w:hAnsi="Symbol"/>
      </w:rPr>
    </w:lvl>
    <w:lvl w:ilvl="1" w:tplc="79DC7042">
      <w:numFmt w:val="decimal"/>
      <w:lvlText w:val=""/>
      <w:lvlJc w:val="left"/>
    </w:lvl>
    <w:lvl w:ilvl="2" w:tplc="160ACDC4">
      <w:numFmt w:val="decimal"/>
      <w:lvlText w:val=""/>
      <w:lvlJc w:val="left"/>
    </w:lvl>
    <w:lvl w:ilvl="3" w:tplc="5540CB26">
      <w:numFmt w:val="decimal"/>
      <w:lvlText w:val=""/>
      <w:lvlJc w:val="left"/>
    </w:lvl>
    <w:lvl w:ilvl="4" w:tplc="29701FD6">
      <w:numFmt w:val="decimal"/>
      <w:lvlText w:val=""/>
      <w:lvlJc w:val="left"/>
    </w:lvl>
    <w:lvl w:ilvl="5" w:tplc="B7829E18">
      <w:numFmt w:val="decimal"/>
      <w:lvlText w:val=""/>
      <w:lvlJc w:val="left"/>
    </w:lvl>
    <w:lvl w:ilvl="6" w:tplc="AAD43AE2">
      <w:numFmt w:val="decimal"/>
      <w:lvlText w:val=""/>
      <w:lvlJc w:val="left"/>
    </w:lvl>
    <w:lvl w:ilvl="7" w:tplc="42EEEF32">
      <w:numFmt w:val="decimal"/>
      <w:lvlText w:val=""/>
      <w:lvlJc w:val="left"/>
    </w:lvl>
    <w:lvl w:ilvl="8" w:tplc="E08CFA7E">
      <w:numFmt w:val="decimal"/>
      <w:lvlText w:val=""/>
      <w:lvlJc w:val="left"/>
    </w:lvl>
  </w:abstractNum>
  <w:abstractNum w:abstractNumId="10" w15:restartNumberingAfterBreak="0">
    <w:nsid w:val="001E392A"/>
    <w:multiLevelType w:val="hybridMultilevel"/>
    <w:tmpl w:val="FE407350"/>
    <w:lvl w:ilvl="0" w:tplc="040C0001">
      <w:start w:val="1"/>
      <w:numFmt w:val="bullet"/>
      <w:lvlText w:val=""/>
      <w:lvlJc w:val="left"/>
      <w:pPr>
        <w:ind w:left="720" w:hanging="360"/>
      </w:pPr>
      <w:rPr>
        <w:rFonts w:hint="default" w:ascii="Symbol" w:hAnsi="Symbol"/>
        <w:color w:val="auto"/>
        <w:lang w:val="en-GB"/>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1" w15:restartNumberingAfterBreak="0">
    <w:nsid w:val="00EE5CC6"/>
    <w:multiLevelType w:val="hybridMultilevel"/>
    <w:tmpl w:val="6F7EB66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012D5BD8"/>
    <w:multiLevelType w:val="hybridMultilevel"/>
    <w:tmpl w:val="7A6AC8AE"/>
    <w:lvl w:ilvl="0" w:tplc="040C0019">
      <w:start w:val="1"/>
      <w:numFmt w:val="low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3" w15:restartNumberingAfterBreak="0">
    <w:nsid w:val="01BC3924"/>
    <w:multiLevelType w:val="hybridMultilevel"/>
    <w:tmpl w:val="A712FBD4"/>
    <w:lvl w:ilvl="0" w:tplc="874ACC74">
      <w:start w:val="1"/>
      <w:numFmt w:val="bullet"/>
      <w:lvlText w:val="•"/>
      <w:lvlJc w:val="left"/>
      <w:pPr>
        <w:ind w:left="720" w:hanging="360"/>
      </w:pPr>
      <w:rPr>
        <w:rFonts w:hint="default" w:ascii="Arial" w:hAnsi="Arial"/>
        <w:color w:val="auto"/>
        <w:lang w:val="en-GB"/>
      </w:rPr>
    </w:lvl>
    <w:lvl w:ilvl="1" w:tplc="04070003" w:tentative="1">
      <w:start w:val="1"/>
      <w:numFmt w:val="bullet"/>
      <w:lvlText w:val="o"/>
      <w:lvlJc w:val="left"/>
      <w:pPr>
        <w:ind w:left="1440" w:hanging="360"/>
      </w:pPr>
      <w:rPr>
        <w:rFonts w:hint="default" w:ascii="Courier New" w:hAnsi="Courier New" w:cs="Courier New"/>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14" w15:restartNumberingAfterBreak="0">
    <w:nsid w:val="07127C8A"/>
    <w:multiLevelType w:val="hybridMultilevel"/>
    <w:tmpl w:val="040C001D"/>
    <w:lvl w:ilvl="0" w:tplc="9A5C32D8">
      <w:start w:val="1"/>
      <w:numFmt w:val="decimal"/>
      <w:lvlText w:val="%1)"/>
      <w:lvlJc w:val="left"/>
      <w:pPr>
        <w:ind w:left="360" w:hanging="360"/>
      </w:pPr>
    </w:lvl>
    <w:lvl w:ilvl="1" w:tplc="CE2624BE">
      <w:start w:val="1"/>
      <w:numFmt w:val="lowerLetter"/>
      <w:lvlText w:val="%2)"/>
      <w:lvlJc w:val="left"/>
      <w:pPr>
        <w:ind w:left="720" w:hanging="360"/>
      </w:pPr>
    </w:lvl>
    <w:lvl w:ilvl="2" w:tplc="094E5BFA">
      <w:start w:val="1"/>
      <w:numFmt w:val="lowerRoman"/>
      <w:lvlText w:val="%3)"/>
      <w:lvlJc w:val="left"/>
      <w:pPr>
        <w:ind w:left="1080" w:hanging="360"/>
      </w:pPr>
    </w:lvl>
    <w:lvl w:ilvl="3" w:tplc="015A14F2">
      <w:start w:val="1"/>
      <w:numFmt w:val="decimal"/>
      <w:lvlText w:val="(%4)"/>
      <w:lvlJc w:val="left"/>
      <w:pPr>
        <w:ind w:left="1440" w:hanging="360"/>
      </w:pPr>
    </w:lvl>
    <w:lvl w:ilvl="4" w:tplc="D7124FD6">
      <w:start w:val="1"/>
      <w:numFmt w:val="lowerLetter"/>
      <w:lvlText w:val="(%5)"/>
      <w:lvlJc w:val="left"/>
      <w:pPr>
        <w:ind w:left="1800" w:hanging="360"/>
      </w:pPr>
    </w:lvl>
    <w:lvl w:ilvl="5" w:tplc="551EB3B8">
      <w:start w:val="1"/>
      <w:numFmt w:val="lowerRoman"/>
      <w:lvlText w:val="(%6)"/>
      <w:lvlJc w:val="left"/>
      <w:pPr>
        <w:ind w:left="2160" w:hanging="360"/>
      </w:pPr>
    </w:lvl>
    <w:lvl w:ilvl="6" w:tplc="0EBA6FE6">
      <w:start w:val="1"/>
      <w:numFmt w:val="decimal"/>
      <w:lvlText w:val="%7."/>
      <w:lvlJc w:val="left"/>
      <w:pPr>
        <w:ind w:left="2520" w:hanging="360"/>
      </w:pPr>
    </w:lvl>
    <w:lvl w:ilvl="7" w:tplc="25744612">
      <w:start w:val="1"/>
      <w:numFmt w:val="lowerLetter"/>
      <w:lvlText w:val="%8."/>
      <w:lvlJc w:val="left"/>
      <w:pPr>
        <w:ind w:left="2880" w:hanging="360"/>
      </w:pPr>
    </w:lvl>
    <w:lvl w:ilvl="8" w:tplc="A7B092BE">
      <w:start w:val="1"/>
      <w:numFmt w:val="lowerRoman"/>
      <w:lvlText w:val="%9."/>
      <w:lvlJc w:val="left"/>
      <w:pPr>
        <w:ind w:left="3240" w:hanging="360"/>
      </w:pPr>
    </w:lvl>
  </w:abstractNum>
  <w:abstractNum w:abstractNumId="15" w15:restartNumberingAfterBreak="0">
    <w:nsid w:val="078B0461"/>
    <w:multiLevelType w:val="hybridMultilevel"/>
    <w:tmpl w:val="34F6524C"/>
    <w:lvl w:ilvl="0" w:tplc="1CD0B6CE">
      <w:start w:val="1"/>
      <w:numFmt w:val="bullet"/>
      <w:lvlText w:val=""/>
      <w:lvlJc w:val="left"/>
      <w:pPr>
        <w:tabs>
          <w:tab w:val="num" w:pos="720"/>
        </w:tabs>
        <w:ind w:left="720" w:hanging="360"/>
      </w:pPr>
      <w:rPr>
        <w:rFonts w:hint="default" w:ascii="Symbol" w:hAnsi="Symbol"/>
        <w:sz w:val="20"/>
      </w:rPr>
    </w:lvl>
    <w:lvl w:ilvl="1" w:tplc="6B7CDA0C" w:tentative="1">
      <w:start w:val="1"/>
      <w:numFmt w:val="bullet"/>
      <w:lvlText w:val=""/>
      <w:lvlJc w:val="left"/>
      <w:pPr>
        <w:tabs>
          <w:tab w:val="num" w:pos="1440"/>
        </w:tabs>
        <w:ind w:left="1440" w:hanging="360"/>
      </w:pPr>
      <w:rPr>
        <w:rFonts w:hint="default" w:ascii="Symbol" w:hAnsi="Symbol"/>
        <w:sz w:val="20"/>
      </w:rPr>
    </w:lvl>
    <w:lvl w:ilvl="2" w:tplc="96BE9C54" w:tentative="1">
      <w:start w:val="1"/>
      <w:numFmt w:val="bullet"/>
      <w:lvlText w:val=""/>
      <w:lvlJc w:val="left"/>
      <w:pPr>
        <w:tabs>
          <w:tab w:val="num" w:pos="2160"/>
        </w:tabs>
        <w:ind w:left="2160" w:hanging="360"/>
      </w:pPr>
      <w:rPr>
        <w:rFonts w:hint="default" w:ascii="Symbol" w:hAnsi="Symbol"/>
        <w:sz w:val="20"/>
      </w:rPr>
    </w:lvl>
    <w:lvl w:ilvl="3" w:tplc="DF72AD0C" w:tentative="1">
      <w:start w:val="1"/>
      <w:numFmt w:val="bullet"/>
      <w:lvlText w:val=""/>
      <w:lvlJc w:val="left"/>
      <w:pPr>
        <w:tabs>
          <w:tab w:val="num" w:pos="2880"/>
        </w:tabs>
        <w:ind w:left="2880" w:hanging="360"/>
      </w:pPr>
      <w:rPr>
        <w:rFonts w:hint="default" w:ascii="Symbol" w:hAnsi="Symbol"/>
        <w:sz w:val="20"/>
      </w:rPr>
    </w:lvl>
    <w:lvl w:ilvl="4" w:tplc="4008C096" w:tentative="1">
      <w:start w:val="1"/>
      <w:numFmt w:val="bullet"/>
      <w:lvlText w:val=""/>
      <w:lvlJc w:val="left"/>
      <w:pPr>
        <w:tabs>
          <w:tab w:val="num" w:pos="3600"/>
        </w:tabs>
        <w:ind w:left="3600" w:hanging="360"/>
      </w:pPr>
      <w:rPr>
        <w:rFonts w:hint="default" w:ascii="Symbol" w:hAnsi="Symbol"/>
        <w:sz w:val="20"/>
      </w:rPr>
    </w:lvl>
    <w:lvl w:ilvl="5" w:tplc="D7C05916" w:tentative="1">
      <w:start w:val="1"/>
      <w:numFmt w:val="bullet"/>
      <w:lvlText w:val=""/>
      <w:lvlJc w:val="left"/>
      <w:pPr>
        <w:tabs>
          <w:tab w:val="num" w:pos="4320"/>
        </w:tabs>
        <w:ind w:left="4320" w:hanging="360"/>
      </w:pPr>
      <w:rPr>
        <w:rFonts w:hint="default" w:ascii="Symbol" w:hAnsi="Symbol"/>
        <w:sz w:val="20"/>
      </w:rPr>
    </w:lvl>
    <w:lvl w:ilvl="6" w:tplc="16D2D7CE" w:tentative="1">
      <w:start w:val="1"/>
      <w:numFmt w:val="bullet"/>
      <w:lvlText w:val=""/>
      <w:lvlJc w:val="left"/>
      <w:pPr>
        <w:tabs>
          <w:tab w:val="num" w:pos="5040"/>
        </w:tabs>
        <w:ind w:left="5040" w:hanging="360"/>
      </w:pPr>
      <w:rPr>
        <w:rFonts w:hint="default" w:ascii="Symbol" w:hAnsi="Symbol"/>
        <w:sz w:val="20"/>
      </w:rPr>
    </w:lvl>
    <w:lvl w:ilvl="7" w:tplc="8B68B076" w:tentative="1">
      <w:start w:val="1"/>
      <w:numFmt w:val="bullet"/>
      <w:lvlText w:val=""/>
      <w:lvlJc w:val="left"/>
      <w:pPr>
        <w:tabs>
          <w:tab w:val="num" w:pos="5760"/>
        </w:tabs>
        <w:ind w:left="5760" w:hanging="360"/>
      </w:pPr>
      <w:rPr>
        <w:rFonts w:hint="default" w:ascii="Symbol" w:hAnsi="Symbol"/>
        <w:sz w:val="20"/>
      </w:rPr>
    </w:lvl>
    <w:lvl w:ilvl="8" w:tplc="519EAA14"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08357CC6"/>
    <w:multiLevelType w:val="hybridMultilevel"/>
    <w:tmpl w:val="EF4CC482"/>
    <w:lvl w:ilvl="0" w:tplc="60E6EB7E">
      <w:start w:val="1"/>
      <w:numFmt w:val="bullet"/>
      <w:pStyle w:val="Ttulo2"/>
      <w:lvlText w:val=""/>
      <w:lvlJc w:val="left"/>
      <w:pPr>
        <w:ind w:left="720" w:hanging="360"/>
      </w:pPr>
      <w:rPr>
        <w:rFonts w:hint="default" w:ascii="Wingdings" w:hAnsi="Wingdings"/>
        <w:color w:val="000000" w:themeColor="text1"/>
      </w:rPr>
    </w:lvl>
    <w:lvl w:ilvl="1" w:tplc="0C0A0003" w:tentative="1">
      <w:start w:val="1"/>
      <w:numFmt w:val="bullet"/>
      <w:lvlText w:val="o"/>
      <w:lvlJc w:val="left"/>
      <w:pPr>
        <w:ind w:left="1440" w:hanging="360"/>
      </w:pPr>
      <w:rPr>
        <w:rFonts w:hint="default" w:ascii="Courier New" w:hAnsi="Courier New" w:cs="Courier New"/>
      </w:rPr>
    </w:lvl>
    <w:lvl w:ilvl="2" w:tplc="0C0A0005" w:tentative="1">
      <w:start w:val="1"/>
      <w:numFmt w:val="bullet"/>
      <w:lvlText w:val=""/>
      <w:lvlJc w:val="left"/>
      <w:pPr>
        <w:ind w:left="2160" w:hanging="360"/>
      </w:pPr>
      <w:rPr>
        <w:rFonts w:hint="default" w:ascii="Wingdings" w:hAnsi="Wingdings"/>
      </w:rPr>
    </w:lvl>
    <w:lvl w:ilvl="3" w:tplc="0C0A0001" w:tentative="1">
      <w:start w:val="1"/>
      <w:numFmt w:val="bullet"/>
      <w:lvlText w:val=""/>
      <w:lvlJc w:val="left"/>
      <w:pPr>
        <w:ind w:left="2880" w:hanging="360"/>
      </w:pPr>
      <w:rPr>
        <w:rFonts w:hint="default" w:ascii="Symbol" w:hAnsi="Symbol"/>
      </w:rPr>
    </w:lvl>
    <w:lvl w:ilvl="4" w:tplc="0C0A0003" w:tentative="1">
      <w:start w:val="1"/>
      <w:numFmt w:val="bullet"/>
      <w:lvlText w:val="o"/>
      <w:lvlJc w:val="left"/>
      <w:pPr>
        <w:ind w:left="3600" w:hanging="360"/>
      </w:pPr>
      <w:rPr>
        <w:rFonts w:hint="default" w:ascii="Courier New" w:hAnsi="Courier New" w:cs="Courier New"/>
      </w:rPr>
    </w:lvl>
    <w:lvl w:ilvl="5" w:tplc="0C0A0005" w:tentative="1">
      <w:start w:val="1"/>
      <w:numFmt w:val="bullet"/>
      <w:lvlText w:val=""/>
      <w:lvlJc w:val="left"/>
      <w:pPr>
        <w:ind w:left="4320" w:hanging="360"/>
      </w:pPr>
      <w:rPr>
        <w:rFonts w:hint="default" w:ascii="Wingdings" w:hAnsi="Wingdings"/>
      </w:rPr>
    </w:lvl>
    <w:lvl w:ilvl="6" w:tplc="0C0A0001" w:tentative="1">
      <w:start w:val="1"/>
      <w:numFmt w:val="bullet"/>
      <w:lvlText w:val=""/>
      <w:lvlJc w:val="left"/>
      <w:pPr>
        <w:ind w:left="5040" w:hanging="360"/>
      </w:pPr>
      <w:rPr>
        <w:rFonts w:hint="default" w:ascii="Symbol" w:hAnsi="Symbol"/>
      </w:rPr>
    </w:lvl>
    <w:lvl w:ilvl="7" w:tplc="0C0A0003" w:tentative="1">
      <w:start w:val="1"/>
      <w:numFmt w:val="bullet"/>
      <w:lvlText w:val="o"/>
      <w:lvlJc w:val="left"/>
      <w:pPr>
        <w:ind w:left="5760" w:hanging="360"/>
      </w:pPr>
      <w:rPr>
        <w:rFonts w:hint="default" w:ascii="Courier New" w:hAnsi="Courier New" w:cs="Courier New"/>
      </w:rPr>
    </w:lvl>
    <w:lvl w:ilvl="8" w:tplc="0C0A0005" w:tentative="1">
      <w:start w:val="1"/>
      <w:numFmt w:val="bullet"/>
      <w:lvlText w:val=""/>
      <w:lvlJc w:val="left"/>
      <w:pPr>
        <w:ind w:left="6480" w:hanging="360"/>
      </w:pPr>
      <w:rPr>
        <w:rFonts w:hint="default" w:ascii="Wingdings" w:hAnsi="Wingdings"/>
      </w:rPr>
    </w:lvl>
  </w:abstractNum>
  <w:abstractNum w:abstractNumId="17" w15:restartNumberingAfterBreak="0">
    <w:nsid w:val="08931504"/>
    <w:multiLevelType w:val="multilevel"/>
    <w:tmpl w:val="00E475E0"/>
    <w:numStyleLink w:val="111111"/>
  </w:abstractNum>
  <w:abstractNum w:abstractNumId="18" w15:restartNumberingAfterBreak="0">
    <w:nsid w:val="089B5D2F"/>
    <w:multiLevelType w:val="hybridMultilevel"/>
    <w:tmpl w:val="82A0B070"/>
    <w:lvl w:ilvl="0" w:tplc="93906E6E">
      <w:start w:val="1"/>
      <w:numFmt w:val="bullet"/>
      <w:lvlText w:val=""/>
      <w:lvlJc w:val="left"/>
      <w:pPr>
        <w:ind w:left="567" w:hanging="360"/>
      </w:pPr>
      <w:rPr>
        <w:rFonts w:hint="default" w:ascii="Wingdings" w:hAnsi="Wingdings"/>
        <w:b/>
        <w:i w:val="0"/>
        <w:caps w:val="0"/>
        <w:strike w:val="0"/>
        <w:dstrike w:val="0"/>
        <w:vanish w:val="0"/>
        <w:color w:val="5B9BD5" w:themeColor="accent1"/>
        <w:sz w:val="32"/>
        <w:vertAlign w:val="baseline"/>
      </w:rPr>
    </w:lvl>
    <w:lvl w:ilvl="1" w:tplc="D3B08872">
      <w:start w:val="1"/>
      <w:numFmt w:val="bullet"/>
      <w:lvlText w:val=""/>
      <w:lvlJc w:val="left"/>
      <w:pPr>
        <w:ind w:left="927" w:hanging="360"/>
      </w:pPr>
      <w:rPr>
        <w:rFonts w:hint="default" w:ascii="Wingdings" w:hAnsi="Wingding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236A15B6">
      <w:start w:val="1"/>
      <w:numFmt w:val="bullet"/>
      <w:lvlText w:val=""/>
      <w:lvlJc w:val="left"/>
      <w:pPr>
        <w:ind w:left="1287" w:hanging="360"/>
      </w:pPr>
      <w:rPr>
        <w:rFonts w:hint="default" w:ascii="Wingdings" w:hAnsi="Wingdings"/>
      </w:rPr>
    </w:lvl>
    <w:lvl w:ilvl="3" w:tplc="5ECE6D4C">
      <w:start w:val="1"/>
      <w:numFmt w:val="bullet"/>
      <w:lvlText w:val=""/>
      <w:lvlJc w:val="left"/>
      <w:pPr>
        <w:ind w:left="1647" w:hanging="360"/>
      </w:pPr>
      <w:rPr>
        <w:rFonts w:hint="default" w:ascii="Symbol" w:hAnsi="Symbol"/>
      </w:rPr>
    </w:lvl>
    <w:lvl w:ilvl="4" w:tplc="6C30FDFC">
      <w:start w:val="1"/>
      <w:numFmt w:val="bullet"/>
      <w:lvlText w:val=""/>
      <w:lvlJc w:val="left"/>
      <w:pPr>
        <w:ind w:left="2007" w:hanging="360"/>
      </w:pPr>
      <w:rPr>
        <w:rFonts w:hint="default" w:ascii="Symbol" w:hAnsi="Symbol"/>
      </w:rPr>
    </w:lvl>
    <w:lvl w:ilvl="5" w:tplc="3D381808">
      <w:start w:val="1"/>
      <w:numFmt w:val="bullet"/>
      <w:lvlText w:val=""/>
      <w:lvlJc w:val="left"/>
      <w:pPr>
        <w:ind w:left="2367" w:hanging="360"/>
      </w:pPr>
      <w:rPr>
        <w:rFonts w:hint="default" w:ascii="Wingdings" w:hAnsi="Wingdings"/>
      </w:rPr>
    </w:lvl>
    <w:lvl w:ilvl="6" w:tplc="5A48FCE8">
      <w:start w:val="1"/>
      <w:numFmt w:val="bullet"/>
      <w:lvlText w:val=""/>
      <w:lvlJc w:val="left"/>
      <w:pPr>
        <w:ind w:left="2727" w:hanging="360"/>
      </w:pPr>
      <w:rPr>
        <w:rFonts w:hint="default" w:ascii="Wingdings" w:hAnsi="Wingdings"/>
      </w:rPr>
    </w:lvl>
    <w:lvl w:ilvl="7" w:tplc="E91A20F8">
      <w:start w:val="1"/>
      <w:numFmt w:val="bullet"/>
      <w:lvlText w:val=""/>
      <w:lvlJc w:val="left"/>
      <w:pPr>
        <w:ind w:left="3087" w:hanging="360"/>
      </w:pPr>
      <w:rPr>
        <w:rFonts w:hint="default" w:ascii="Symbol" w:hAnsi="Symbol"/>
      </w:rPr>
    </w:lvl>
    <w:lvl w:ilvl="8" w:tplc="0B16B1B8">
      <w:start w:val="1"/>
      <w:numFmt w:val="bullet"/>
      <w:lvlText w:val=""/>
      <w:lvlJc w:val="left"/>
      <w:pPr>
        <w:ind w:left="3447" w:hanging="360"/>
      </w:pPr>
      <w:rPr>
        <w:rFonts w:hint="default" w:ascii="Symbol" w:hAnsi="Symbol"/>
      </w:rPr>
    </w:lvl>
  </w:abstractNum>
  <w:abstractNum w:abstractNumId="19" w15:restartNumberingAfterBreak="0">
    <w:nsid w:val="08FC4F29"/>
    <w:multiLevelType w:val="hybridMultilevel"/>
    <w:tmpl w:val="48DEE638"/>
    <w:lvl w:ilvl="0" w:tplc="87985BAA">
      <w:start w:val="1"/>
      <w:numFmt w:val="bullet"/>
      <w:lvlText w:val=""/>
      <w:lvlJc w:val="left"/>
      <w:pPr>
        <w:tabs>
          <w:tab w:val="num" w:pos="720"/>
        </w:tabs>
        <w:ind w:left="720" w:hanging="360"/>
      </w:pPr>
      <w:rPr>
        <w:rFonts w:hint="default" w:ascii="Symbol" w:hAnsi="Symbol"/>
        <w:sz w:val="20"/>
      </w:rPr>
    </w:lvl>
    <w:lvl w:ilvl="1" w:tplc="E028F9F2" w:tentative="1">
      <w:start w:val="1"/>
      <w:numFmt w:val="bullet"/>
      <w:lvlText w:val=""/>
      <w:lvlJc w:val="left"/>
      <w:pPr>
        <w:tabs>
          <w:tab w:val="num" w:pos="1440"/>
        </w:tabs>
        <w:ind w:left="1440" w:hanging="360"/>
      </w:pPr>
      <w:rPr>
        <w:rFonts w:hint="default" w:ascii="Symbol" w:hAnsi="Symbol"/>
        <w:sz w:val="20"/>
      </w:rPr>
    </w:lvl>
    <w:lvl w:ilvl="2" w:tplc="6CF45EA8" w:tentative="1">
      <w:start w:val="1"/>
      <w:numFmt w:val="bullet"/>
      <w:lvlText w:val=""/>
      <w:lvlJc w:val="left"/>
      <w:pPr>
        <w:tabs>
          <w:tab w:val="num" w:pos="2160"/>
        </w:tabs>
        <w:ind w:left="2160" w:hanging="360"/>
      </w:pPr>
      <w:rPr>
        <w:rFonts w:hint="default" w:ascii="Symbol" w:hAnsi="Symbol"/>
        <w:sz w:val="20"/>
      </w:rPr>
    </w:lvl>
    <w:lvl w:ilvl="3" w:tplc="AF90A37C" w:tentative="1">
      <w:start w:val="1"/>
      <w:numFmt w:val="bullet"/>
      <w:lvlText w:val=""/>
      <w:lvlJc w:val="left"/>
      <w:pPr>
        <w:tabs>
          <w:tab w:val="num" w:pos="2880"/>
        </w:tabs>
        <w:ind w:left="2880" w:hanging="360"/>
      </w:pPr>
      <w:rPr>
        <w:rFonts w:hint="default" w:ascii="Symbol" w:hAnsi="Symbol"/>
        <w:sz w:val="20"/>
      </w:rPr>
    </w:lvl>
    <w:lvl w:ilvl="4" w:tplc="4E2426FC" w:tentative="1">
      <w:start w:val="1"/>
      <w:numFmt w:val="bullet"/>
      <w:lvlText w:val=""/>
      <w:lvlJc w:val="left"/>
      <w:pPr>
        <w:tabs>
          <w:tab w:val="num" w:pos="3600"/>
        </w:tabs>
        <w:ind w:left="3600" w:hanging="360"/>
      </w:pPr>
      <w:rPr>
        <w:rFonts w:hint="default" w:ascii="Symbol" w:hAnsi="Symbol"/>
        <w:sz w:val="20"/>
      </w:rPr>
    </w:lvl>
    <w:lvl w:ilvl="5" w:tplc="EF9CF2A2" w:tentative="1">
      <w:start w:val="1"/>
      <w:numFmt w:val="bullet"/>
      <w:lvlText w:val=""/>
      <w:lvlJc w:val="left"/>
      <w:pPr>
        <w:tabs>
          <w:tab w:val="num" w:pos="4320"/>
        </w:tabs>
        <w:ind w:left="4320" w:hanging="360"/>
      </w:pPr>
      <w:rPr>
        <w:rFonts w:hint="default" w:ascii="Symbol" w:hAnsi="Symbol"/>
        <w:sz w:val="20"/>
      </w:rPr>
    </w:lvl>
    <w:lvl w:ilvl="6" w:tplc="E8D4B2C6" w:tentative="1">
      <w:start w:val="1"/>
      <w:numFmt w:val="bullet"/>
      <w:lvlText w:val=""/>
      <w:lvlJc w:val="left"/>
      <w:pPr>
        <w:tabs>
          <w:tab w:val="num" w:pos="5040"/>
        </w:tabs>
        <w:ind w:left="5040" w:hanging="360"/>
      </w:pPr>
      <w:rPr>
        <w:rFonts w:hint="default" w:ascii="Symbol" w:hAnsi="Symbol"/>
        <w:sz w:val="20"/>
      </w:rPr>
    </w:lvl>
    <w:lvl w:ilvl="7" w:tplc="F7D403D6" w:tentative="1">
      <w:start w:val="1"/>
      <w:numFmt w:val="bullet"/>
      <w:lvlText w:val=""/>
      <w:lvlJc w:val="left"/>
      <w:pPr>
        <w:tabs>
          <w:tab w:val="num" w:pos="5760"/>
        </w:tabs>
        <w:ind w:left="5760" w:hanging="360"/>
      </w:pPr>
      <w:rPr>
        <w:rFonts w:hint="default" w:ascii="Symbol" w:hAnsi="Symbol"/>
        <w:sz w:val="20"/>
      </w:rPr>
    </w:lvl>
    <w:lvl w:ilvl="8" w:tplc="9E9AF16A"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093858A1"/>
    <w:multiLevelType w:val="hybridMultilevel"/>
    <w:tmpl w:val="040C001D"/>
    <w:lvl w:ilvl="0" w:tplc="08ECB0D4">
      <w:start w:val="1"/>
      <w:numFmt w:val="decimal"/>
      <w:lvlText w:val="%1)"/>
      <w:lvlJc w:val="left"/>
      <w:pPr>
        <w:ind w:left="360" w:hanging="360"/>
      </w:pPr>
    </w:lvl>
    <w:lvl w:ilvl="1" w:tplc="337A56A6">
      <w:start w:val="1"/>
      <w:numFmt w:val="lowerLetter"/>
      <w:lvlText w:val="%2)"/>
      <w:lvlJc w:val="left"/>
      <w:pPr>
        <w:ind w:left="720" w:hanging="360"/>
      </w:pPr>
    </w:lvl>
    <w:lvl w:ilvl="2" w:tplc="8D522500">
      <w:start w:val="1"/>
      <w:numFmt w:val="lowerRoman"/>
      <w:lvlText w:val="%3)"/>
      <w:lvlJc w:val="left"/>
      <w:pPr>
        <w:ind w:left="1080" w:hanging="360"/>
      </w:pPr>
    </w:lvl>
    <w:lvl w:ilvl="3" w:tplc="B4E8A97E">
      <w:start w:val="1"/>
      <w:numFmt w:val="decimal"/>
      <w:lvlText w:val="(%4)"/>
      <w:lvlJc w:val="left"/>
      <w:pPr>
        <w:ind w:left="1440" w:hanging="360"/>
      </w:pPr>
    </w:lvl>
    <w:lvl w:ilvl="4" w:tplc="B3AEBC8C">
      <w:start w:val="1"/>
      <w:numFmt w:val="lowerLetter"/>
      <w:lvlText w:val="(%5)"/>
      <w:lvlJc w:val="left"/>
      <w:pPr>
        <w:ind w:left="1800" w:hanging="360"/>
      </w:pPr>
    </w:lvl>
    <w:lvl w:ilvl="5" w:tplc="FF0E51DC">
      <w:start w:val="1"/>
      <w:numFmt w:val="lowerRoman"/>
      <w:lvlText w:val="(%6)"/>
      <w:lvlJc w:val="left"/>
      <w:pPr>
        <w:ind w:left="2160" w:hanging="360"/>
      </w:pPr>
    </w:lvl>
    <w:lvl w:ilvl="6" w:tplc="FFA4BE12">
      <w:start w:val="1"/>
      <w:numFmt w:val="decimal"/>
      <w:lvlText w:val="%7."/>
      <w:lvlJc w:val="left"/>
      <w:pPr>
        <w:ind w:left="2520" w:hanging="360"/>
      </w:pPr>
    </w:lvl>
    <w:lvl w:ilvl="7" w:tplc="5CF81F90">
      <w:start w:val="1"/>
      <w:numFmt w:val="lowerLetter"/>
      <w:lvlText w:val="%8."/>
      <w:lvlJc w:val="left"/>
      <w:pPr>
        <w:ind w:left="2880" w:hanging="360"/>
      </w:pPr>
    </w:lvl>
    <w:lvl w:ilvl="8" w:tplc="458A1254">
      <w:start w:val="1"/>
      <w:numFmt w:val="lowerRoman"/>
      <w:lvlText w:val="%9."/>
      <w:lvlJc w:val="left"/>
      <w:pPr>
        <w:ind w:left="3240" w:hanging="360"/>
      </w:pPr>
    </w:lvl>
  </w:abstractNum>
  <w:abstractNum w:abstractNumId="21" w15:restartNumberingAfterBreak="0">
    <w:nsid w:val="09AE0FB7"/>
    <w:multiLevelType w:val="hybridMultilevel"/>
    <w:tmpl w:val="040C001D"/>
    <w:name w:val="EJP22"/>
    <w:lvl w:ilvl="0" w:tplc="8918CD06">
      <w:start w:val="1"/>
      <w:numFmt w:val="decimal"/>
      <w:lvlText w:val="%1)"/>
      <w:lvlJc w:val="left"/>
      <w:pPr>
        <w:ind w:left="360" w:hanging="360"/>
      </w:pPr>
    </w:lvl>
    <w:lvl w:ilvl="1" w:tplc="156AE8FE">
      <w:start w:val="1"/>
      <w:numFmt w:val="lowerLetter"/>
      <w:lvlText w:val="%2)"/>
      <w:lvlJc w:val="left"/>
      <w:pPr>
        <w:ind w:left="720" w:hanging="360"/>
      </w:pPr>
    </w:lvl>
    <w:lvl w:ilvl="2" w:tplc="EE167872">
      <w:start w:val="1"/>
      <w:numFmt w:val="lowerRoman"/>
      <w:lvlText w:val="%3)"/>
      <w:lvlJc w:val="left"/>
      <w:pPr>
        <w:ind w:left="1080" w:hanging="360"/>
      </w:pPr>
    </w:lvl>
    <w:lvl w:ilvl="3" w:tplc="349EE712">
      <w:start w:val="1"/>
      <w:numFmt w:val="decimal"/>
      <w:lvlText w:val="(%4)"/>
      <w:lvlJc w:val="left"/>
      <w:pPr>
        <w:ind w:left="1440" w:hanging="360"/>
      </w:pPr>
    </w:lvl>
    <w:lvl w:ilvl="4" w:tplc="61322F20">
      <w:start w:val="1"/>
      <w:numFmt w:val="lowerLetter"/>
      <w:lvlText w:val="(%5)"/>
      <w:lvlJc w:val="left"/>
      <w:pPr>
        <w:ind w:left="1800" w:hanging="360"/>
      </w:pPr>
    </w:lvl>
    <w:lvl w:ilvl="5" w:tplc="6DE68DB0">
      <w:start w:val="1"/>
      <w:numFmt w:val="lowerRoman"/>
      <w:lvlText w:val="(%6)"/>
      <w:lvlJc w:val="left"/>
      <w:pPr>
        <w:ind w:left="2160" w:hanging="360"/>
      </w:pPr>
    </w:lvl>
    <w:lvl w:ilvl="6" w:tplc="12802F7E">
      <w:start w:val="1"/>
      <w:numFmt w:val="decimal"/>
      <w:lvlText w:val="%7."/>
      <w:lvlJc w:val="left"/>
      <w:pPr>
        <w:ind w:left="2520" w:hanging="360"/>
      </w:pPr>
    </w:lvl>
    <w:lvl w:ilvl="7" w:tplc="428A3B52">
      <w:start w:val="1"/>
      <w:numFmt w:val="lowerLetter"/>
      <w:lvlText w:val="%8."/>
      <w:lvlJc w:val="left"/>
      <w:pPr>
        <w:ind w:left="2880" w:hanging="360"/>
      </w:pPr>
    </w:lvl>
    <w:lvl w:ilvl="8" w:tplc="0A0CDF5A">
      <w:start w:val="1"/>
      <w:numFmt w:val="lowerRoman"/>
      <w:lvlText w:val="%9."/>
      <w:lvlJc w:val="left"/>
      <w:pPr>
        <w:ind w:left="3240" w:hanging="360"/>
      </w:pPr>
    </w:lvl>
  </w:abstractNum>
  <w:abstractNum w:abstractNumId="22" w15:restartNumberingAfterBreak="0">
    <w:nsid w:val="0C3624D9"/>
    <w:multiLevelType w:val="hybridMultilevel"/>
    <w:tmpl w:val="F97A72AC"/>
    <w:lvl w:ilvl="0" w:tplc="1D9E90E8">
      <w:start w:val="1"/>
      <w:numFmt w:val="lowerRoman"/>
      <w:lvlText w:val="%1."/>
      <w:lvlJc w:val="left"/>
      <w:pPr>
        <w:ind w:left="851" w:hanging="284"/>
      </w:pPr>
      <w:rPr>
        <w:rFonts w:hint="default"/>
      </w:rPr>
    </w:lvl>
    <w:lvl w:ilvl="1" w:tplc="B716726A">
      <w:start w:val="1"/>
      <w:numFmt w:val="lowerLetter"/>
      <w:lvlText w:val="%2."/>
      <w:lvlJc w:val="left"/>
      <w:pPr>
        <w:ind w:left="1440" w:hanging="360"/>
      </w:pPr>
    </w:lvl>
    <w:lvl w:ilvl="2" w:tplc="B09E4AE2">
      <w:start w:val="1"/>
      <w:numFmt w:val="lowerRoman"/>
      <w:lvlText w:val="%3."/>
      <w:lvlJc w:val="right"/>
      <w:pPr>
        <w:ind w:left="2160" w:hanging="180"/>
      </w:pPr>
    </w:lvl>
    <w:lvl w:ilvl="3" w:tplc="161A6340">
      <w:start w:val="1"/>
      <w:numFmt w:val="decimal"/>
      <w:lvlText w:val="%4."/>
      <w:lvlJc w:val="left"/>
      <w:pPr>
        <w:ind w:left="2880" w:hanging="360"/>
      </w:pPr>
    </w:lvl>
    <w:lvl w:ilvl="4" w:tplc="2B3886D8">
      <w:start w:val="1"/>
      <w:numFmt w:val="lowerLetter"/>
      <w:lvlText w:val="%5."/>
      <w:lvlJc w:val="left"/>
      <w:pPr>
        <w:ind w:left="3600" w:hanging="360"/>
      </w:pPr>
    </w:lvl>
    <w:lvl w:ilvl="5" w:tplc="94609D2E">
      <w:start w:val="1"/>
      <w:numFmt w:val="lowerRoman"/>
      <w:lvlText w:val="%6."/>
      <w:lvlJc w:val="right"/>
      <w:pPr>
        <w:ind w:left="4320" w:hanging="180"/>
      </w:pPr>
    </w:lvl>
    <w:lvl w:ilvl="6" w:tplc="8EF26DDC">
      <w:start w:val="1"/>
      <w:numFmt w:val="decimal"/>
      <w:lvlText w:val="%7."/>
      <w:lvlJc w:val="left"/>
      <w:pPr>
        <w:ind w:left="5040" w:hanging="360"/>
      </w:pPr>
    </w:lvl>
    <w:lvl w:ilvl="7" w:tplc="04A0D00C">
      <w:start w:val="1"/>
      <w:numFmt w:val="lowerLetter"/>
      <w:lvlText w:val="%8."/>
      <w:lvlJc w:val="left"/>
      <w:pPr>
        <w:ind w:left="5760" w:hanging="360"/>
      </w:pPr>
    </w:lvl>
    <w:lvl w:ilvl="8" w:tplc="1AF0AD7A">
      <w:start w:val="1"/>
      <w:numFmt w:val="lowerRoman"/>
      <w:lvlText w:val="%9."/>
      <w:lvlJc w:val="right"/>
      <w:pPr>
        <w:ind w:left="6480" w:hanging="180"/>
      </w:pPr>
    </w:lvl>
  </w:abstractNum>
  <w:abstractNum w:abstractNumId="23" w15:restartNumberingAfterBreak="0">
    <w:nsid w:val="0C4203CD"/>
    <w:multiLevelType w:val="hybridMultilevel"/>
    <w:tmpl w:val="F97A72AC"/>
    <w:lvl w:ilvl="0" w:tplc="BEB482BC">
      <w:start w:val="1"/>
      <w:numFmt w:val="lowerRoman"/>
      <w:lvlText w:val="%1."/>
      <w:lvlJc w:val="left"/>
      <w:pPr>
        <w:ind w:left="851" w:hanging="284"/>
      </w:pPr>
      <w:rPr>
        <w:rFonts w:hint="default"/>
      </w:rPr>
    </w:lvl>
    <w:lvl w:ilvl="1" w:tplc="0CF225D2">
      <w:start w:val="1"/>
      <w:numFmt w:val="lowerLetter"/>
      <w:lvlText w:val="%2."/>
      <w:lvlJc w:val="left"/>
      <w:pPr>
        <w:ind w:left="1440" w:hanging="360"/>
      </w:pPr>
    </w:lvl>
    <w:lvl w:ilvl="2" w:tplc="760073CA">
      <w:start w:val="1"/>
      <w:numFmt w:val="lowerRoman"/>
      <w:lvlText w:val="%3."/>
      <w:lvlJc w:val="right"/>
      <w:pPr>
        <w:ind w:left="2160" w:hanging="180"/>
      </w:pPr>
    </w:lvl>
    <w:lvl w:ilvl="3" w:tplc="81DE8394">
      <w:start w:val="1"/>
      <w:numFmt w:val="decimal"/>
      <w:lvlText w:val="%4."/>
      <w:lvlJc w:val="left"/>
      <w:pPr>
        <w:ind w:left="2880" w:hanging="360"/>
      </w:pPr>
    </w:lvl>
    <w:lvl w:ilvl="4" w:tplc="5150E9C4">
      <w:start w:val="1"/>
      <w:numFmt w:val="lowerLetter"/>
      <w:lvlText w:val="%5."/>
      <w:lvlJc w:val="left"/>
      <w:pPr>
        <w:ind w:left="3600" w:hanging="360"/>
      </w:pPr>
    </w:lvl>
    <w:lvl w:ilvl="5" w:tplc="8C4E1252">
      <w:start w:val="1"/>
      <w:numFmt w:val="lowerRoman"/>
      <w:lvlText w:val="%6."/>
      <w:lvlJc w:val="right"/>
      <w:pPr>
        <w:ind w:left="4320" w:hanging="180"/>
      </w:pPr>
    </w:lvl>
    <w:lvl w:ilvl="6" w:tplc="44E8D370">
      <w:start w:val="1"/>
      <w:numFmt w:val="decimal"/>
      <w:lvlText w:val="%7."/>
      <w:lvlJc w:val="left"/>
      <w:pPr>
        <w:ind w:left="5040" w:hanging="360"/>
      </w:pPr>
    </w:lvl>
    <w:lvl w:ilvl="7" w:tplc="2AF0937A">
      <w:start w:val="1"/>
      <w:numFmt w:val="lowerLetter"/>
      <w:lvlText w:val="%8."/>
      <w:lvlJc w:val="left"/>
      <w:pPr>
        <w:ind w:left="5760" w:hanging="360"/>
      </w:pPr>
    </w:lvl>
    <w:lvl w:ilvl="8" w:tplc="5B3801DE">
      <w:start w:val="1"/>
      <w:numFmt w:val="lowerRoman"/>
      <w:lvlText w:val="%9."/>
      <w:lvlJc w:val="right"/>
      <w:pPr>
        <w:ind w:left="6480" w:hanging="180"/>
      </w:pPr>
    </w:lvl>
  </w:abstractNum>
  <w:abstractNum w:abstractNumId="24" w15:restartNumberingAfterBreak="0">
    <w:nsid w:val="0D716306"/>
    <w:multiLevelType w:val="hybridMultilevel"/>
    <w:tmpl w:val="669E1790"/>
    <w:lvl w:ilvl="0" w:tplc="83724870">
      <w:start w:val="8"/>
      <w:numFmt w:val="bullet"/>
      <w:lvlText w:val="-"/>
      <w:lvlJc w:val="left"/>
      <w:pPr>
        <w:ind w:left="720" w:hanging="360"/>
      </w:pPr>
      <w:rPr>
        <w:rFonts w:hint="default" w:ascii="Century Gothic" w:hAnsi="Century Gothic" w:eastAsia="Times New Roman" w:cs="Arial"/>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25" w15:restartNumberingAfterBreak="0">
    <w:nsid w:val="0ECD7160"/>
    <w:multiLevelType w:val="multilevel"/>
    <w:tmpl w:val="65E47706"/>
    <w:lvl w:ilvl="0">
      <w:start w:val="1"/>
      <w:numFmt w:val="upperLetter"/>
      <w:suff w:val="nothing"/>
      <w:lvlText w:val="%1."/>
      <w:lvlJc w:val="left"/>
      <w:pPr>
        <w:ind w:left="567" w:hanging="567"/>
      </w:pPr>
      <w:rPr>
        <w:rFonts w:hint="default" w:ascii="Century Gothic" w:hAnsi="Century Gothic"/>
        <w:b/>
        <w:i w:val="0"/>
        <w:caps w:val="0"/>
        <w:strike w:val="0"/>
        <w:dstrike w:val="0"/>
        <w:vanish w:val="0"/>
        <w:color w:val="5B9BD5" w:themeColor="accent1"/>
        <w:sz w:val="32"/>
        <w:vertAlign w:val="baseline"/>
      </w:rPr>
    </w:lvl>
    <w:lvl w:ilvl="1">
      <w:start w:val="1"/>
      <w:numFmt w:val="lowerLetter"/>
      <w:lvlRestart w:val="0"/>
      <w:suff w:val="nothing"/>
      <w:lvlText w:val="%1.%2."/>
      <w:lvlJc w:val="left"/>
      <w:pPr>
        <w:ind w:left="1134"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suff w:val="space"/>
      <w:lvlText w:val="%1.%2.%3"/>
      <w:lvlJc w:val="left"/>
      <w:pPr>
        <w:ind w:left="2155" w:hanging="737"/>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12126A78"/>
    <w:multiLevelType w:val="hybridMultilevel"/>
    <w:tmpl w:val="9BAA4DD4"/>
    <w:lvl w:ilvl="0" w:tplc="040C0001">
      <w:start w:val="1"/>
      <w:numFmt w:val="bullet"/>
      <w:lvlText w:val=""/>
      <w:lvlJc w:val="left"/>
      <w:pPr>
        <w:ind w:left="720" w:hanging="360"/>
      </w:pPr>
      <w:rPr>
        <w:rFonts w:hint="default" w:ascii="Symbol" w:hAnsi="Symbol"/>
        <w:color w:val="auto"/>
        <w:lang w:val="en-GB"/>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27" w15:restartNumberingAfterBreak="0">
    <w:nsid w:val="14012715"/>
    <w:multiLevelType w:val="hybridMultilevel"/>
    <w:tmpl w:val="0D64285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164912F0"/>
    <w:multiLevelType w:val="hybridMultilevel"/>
    <w:tmpl w:val="65562D74"/>
    <w:lvl w:ilvl="0" w:tplc="7C425898">
      <w:start w:val="1"/>
      <w:numFmt w:val="bullet"/>
      <w:lvlText w:val="•"/>
      <w:lvlJc w:val="left"/>
      <w:pPr>
        <w:ind w:left="1440" w:hanging="360"/>
      </w:pPr>
      <w:rPr>
        <w:rFonts w:hint="default" w:ascii="Arial" w:hAnsi="Arial"/>
      </w:rPr>
    </w:lvl>
    <w:lvl w:ilvl="1" w:tplc="040C0003">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29" w15:restartNumberingAfterBreak="0">
    <w:nsid w:val="167B140B"/>
    <w:multiLevelType w:val="hybridMultilevel"/>
    <w:tmpl w:val="4874DAFE"/>
    <w:lvl w:ilvl="0" w:tplc="EAC8B590">
      <w:start w:val="1"/>
      <w:numFmt w:val="bullet"/>
      <w:lvlText w:val=""/>
      <w:lvlJc w:val="left"/>
      <w:pPr>
        <w:ind w:left="720" w:hanging="360"/>
      </w:pPr>
      <w:rPr>
        <w:rFonts w:hint="default" w:ascii="Symbol" w:hAnsi="Symbol"/>
      </w:rPr>
    </w:lvl>
    <w:lvl w:ilvl="1" w:tplc="ED42907E">
      <w:start w:val="1"/>
      <w:numFmt w:val="bullet"/>
      <w:lvlText w:val="o"/>
      <w:lvlJc w:val="left"/>
      <w:pPr>
        <w:ind w:left="1440" w:hanging="360"/>
      </w:pPr>
      <w:rPr>
        <w:rFonts w:hint="default" w:ascii="Courier New" w:hAnsi="Courier New"/>
      </w:rPr>
    </w:lvl>
    <w:lvl w:ilvl="2" w:tplc="9970D8A2">
      <w:start w:val="1"/>
      <w:numFmt w:val="bullet"/>
      <w:lvlText w:val=""/>
      <w:lvlJc w:val="left"/>
      <w:pPr>
        <w:ind w:left="2160" w:hanging="360"/>
      </w:pPr>
      <w:rPr>
        <w:rFonts w:hint="default" w:ascii="Wingdings" w:hAnsi="Wingdings"/>
      </w:rPr>
    </w:lvl>
    <w:lvl w:ilvl="3" w:tplc="5C823EE6">
      <w:start w:val="1"/>
      <w:numFmt w:val="bullet"/>
      <w:lvlText w:val=""/>
      <w:lvlJc w:val="left"/>
      <w:pPr>
        <w:ind w:left="2880" w:hanging="360"/>
      </w:pPr>
      <w:rPr>
        <w:rFonts w:hint="default" w:ascii="Symbol" w:hAnsi="Symbol"/>
      </w:rPr>
    </w:lvl>
    <w:lvl w:ilvl="4" w:tplc="5D146454">
      <w:start w:val="1"/>
      <w:numFmt w:val="bullet"/>
      <w:lvlText w:val="o"/>
      <w:lvlJc w:val="left"/>
      <w:pPr>
        <w:ind w:left="3600" w:hanging="360"/>
      </w:pPr>
      <w:rPr>
        <w:rFonts w:hint="default" w:ascii="Courier New" w:hAnsi="Courier New"/>
      </w:rPr>
    </w:lvl>
    <w:lvl w:ilvl="5" w:tplc="6ACC9554">
      <w:start w:val="1"/>
      <w:numFmt w:val="bullet"/>
      <w:lvlText w:val=""/>
      <w:lvlJc w:val="left"/>
      <w:pPr>
        <w:ind w:left="4320" w:hanging="360"/>
      </w:pPr>
      <w:rPr>
        <w:rFonts w:hint="default" w:ascii="Wingdings" w:hAnsi="Wingdings"/>
      </w:rPr>
    </w:lvl>
    <w:lvl w:ilvl="6" w:tplc="4B66FC26">
      <w:start w:val="1"/>
      <w:numFmt w:val="bullet"/>
      <w:lvlText w:val=""/>
      <w:lvlJc w:val="left"/>
      <w:pPr>
        <w:ind w:left="5040" w:hanging="360"/>
      </w:pPr>
      <w:rPr>
        <w:rFonts w:hint="default" w:ascii="Symbol" w:hAnsi="Symbol"/>
      </w:rPr>
    </w:lvl>
    <w:lvl w:ilvl="7" w:tplc="F9CEEFCC">
      <w:start w:val="1"/>
      <w:numFmt w:val="bullet"/>
      <w:lvlText w:val="o"/>
      <w:lvlJc w:val="left"/>
      <w:pPr>
        <w:ind w:left="5760" w:hanging="360"/>
      </w:pPr>
      <w:rPr>
        <w:rFonts w:hint="default" w:ascii="Courier New" w:hAnsi="Courier New"/>
      </w:rPr>
    </w:lvl>
    <w:lvl w:ilvl="8" w:tplc="16FAC216">
      <w:start w:val="1"/>
      <w:numFmt w:val="bullet"/>
      <w:lvlText w:val=""/>
      <w:lvlJc w:val="left"/>
      <w:pPr>
        <w:ind w:left="6480" w:hanging="360"/>
      </w:pPr>
      <w:rPr>
        <w:rFonts w:hint="default" w:ascii="Wingdings" w:hAnsi="Wingdings"/>
      </w:rPr>
    </w:lvl>
  </w:abstractNum>
  <w:abstractNum w:abstractNumId="30" w15:restartNumberingAfterBreak="0">
    <w:nsid w:val="16CD5FBC"/>
    <w:multiLevelType w:val="multilevel"/>
    <w:tmpl w:val="9154CA5E"/>
    <w:lvl w:ilvl="0">
      <w:start w:val="1"/>
      <w:numFmt w:val="upperLetter"/>
      <w:lvlText w:val="%1."/>
      <w:lvlJc w:val="left"/>
      <w:pPr>
        <w:ind w:left="567" w:hanging="567"/>
      </w:pPr>
      <w:rPr>
        <w:rFonts w:hint="default" w:ascii="Century Gothic" w:hAnsi="Century Gothic"/>
        <w:b/>
        <w:i w:val="0"/>
        <w:caps w:val="0"/>
        <w:strike w:val="0"/>
        <w:dstrike w:val="0"/>
        <w:vanish w:val="0"/>
        <w:color w:val="5B9BD5" w:themeColor="accent1"/>
        <w:sz w:val="32"/>
        <w:vertAlign w:val="baseline"/>
      </w:rPr>
    </w:lvl>
    <w:lvl w:ilvl="1">
      <w:start w:val="1"/>
      <w:numFmt w:val="decimal"/>
      <w:lvlRestart w:val="0"/>
      <w:suff w:val="nothing"/>
      <w:lvlText w:val="%1.%2."/>
      <w:lvlJc w:val="left"/>
      <w:pPr>
        <w:ind w:left="1134" w:hanging="567"/>
      </w:pPr>
      <w:rPr>
        <w:rFonts w:hint="default" w:ascii="Century Gothic" w:hAnsi="Century Gothic"/>
        <w:b/>
        <w:i w:val="0"/>
        <w:caps w:val="0"/>
        <w:strike w:val="0"/>
        <w:dstrike w:val="0"/>
        <w:vanish w:val="0"/>
        <w:color w:val="5B9BD5" w:themeColor="accent1"/>
        <w:kern w:val="0"/>
        <w:sz w:val="28"/>
        <w:vertAlign w:val="baseline"/>
        <w14:cntxtAlts w14: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15:restartNumberingAfterBreak="0">
    <w:nsid w:val="16FD0E23"/>
    <w:multiLevelType w:val="multilevel"/>
    <w:tmpl w:val="F360302A"/>
    <w:lvl w:ilvl="0">
      <w:start w:val="1"/>
      <w:numFmt w:val="upperLetter"/>
      <w:suff w:val="nothing"/>
      <w:lvlText w:val="%1."/>
      <w:lvlJc w:val="left"/>
      <w:pPr>
        <w:ind w:left="567" w:hanging="567"/>
      </w:pPr>
      <w:rPr>
        <w:rFonts w:hint="default" w:ascii="Century Gothic" w:hAnsi="Century Gothic"/>
        <w:b/>
        <w:i w:val="0"/>
        <w:caps w:val="0"/>
        <w:strike w:val="0"/>
        <w:dstrike w:val="0"/>
        <w:vanish w:val="0"/>
        <w:color w:val="5B9BD5" w:themeColor="accent1"/>
        <w:sz w:val="32"/>
        <w:vertAlign w:val="baseline"/>
      </w:rPr>
    </w:lvl>
    <w:lvl w:ilvl="1">
      <w:start w:val="1"/>
      <w:numFmt w:val="decimal"/>
      <w:lvlRestart w:val="0"/>
      <w:suff w:val="nothing"/>
      <w:lvlText w:val="%1.%2."/>
      <w:lvlJc w:val="left"/>
      <w:pPr>
        <w:ind w:left="1134" w:hanging="567"/>
      </w:pPr>
      <w:rPr>
        <w:rFonts w:hint="default" w:ascii="Century Gothic" w:hAnsi="Century Gothic"/>
        <w:b/>
        <w:i w:val="0"/>
        <w:caps w:val="0"/>
        <w:strike w:val="0"/>
        <w:dstrike w:val="0"/>
        <w:vanish w:val="0"/>
        <w:color w:val="5B9BD5" w:themeColor="accent1"/>
        <w:kern w:val="0"/>
        <w:sz w:val="28"/>
        <w:vertAlign w:val="baseline"/>
        <w14:cntxtAlts w14: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185F2008"/>
    <w:multiLevelType w:val="hybridMultilevel"/>
    <w:tmpl w:val="3AA6403A"/>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33" w15:restartNumberingAfterBreak="0">
    <w:nsid w:val="19592CFC"/>
    <w:multiLevelType w:val="hybridMultilevel"/>
    <w:tmpl w:val="E01ADA6E"/>
    <w:lvl w:ilvl="0" w:tplc="040C0001">
      <w:start w:val="1"/>
      <w:numFmt w:val="bullet"/>
      <w:lvlText w:val=""/>
      <w:lvlJc w:val="left"/>
      <w:pPr>
        <w:ind w:left="720" w:hanging="360"/>
      </w:pPr>
      <w:rPr>
        <w:rFonts w:hint="default" w:ascii="Symbol" w:hAnsi="Symbol"/>
        <w:color w:val="auto"/>
        <w:lang w:val="en-GB"/>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34" w15:restartNumberingAfterBreak="0">
    <w:nsid w:val="1A770616"/>
    <w:multiLevelType w:val="hybridMultilevel"/>
    <w:tmpl w:val="EC96BE56"/>
    <w:lvl w:ilvl="0" w:tplc="A68269A2">
      <w:start w:val="1"/>
      <w:numFmt w:val="lowerLetter"/>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35" w15:restartNumberingAfterBreak="0">
    <w:nsid w:val="1AFE2650"/>
    <w:multiLevelType w:val="hybridMultilevel"/>
    <w:tmpl w:val="A14C9134"/>
    <w:lvl w:ilvl="0" w:tplc="01A460CE">
      <w:start w:val="1"/>
      <w:numFmt w:val="lowerLetter"/>
      <w:lvlText w:val="%1."/>
      <w:lvlJc w:val="left"/>
      <w:pPr>
        <w:ind w:left="567" w:hanging="283"/>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1DCA1337"/>
    <w:multiLevelType w:val="multilevel"/>
    <w:tmpl w:val="00E475E0"/>
    <w:name w:val="EJP32222222"/>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E8E61EA"/>
    <w:multiLevelType w:val="hybridMultilevel"/>
    <w:tmpl w:val="57141A9A"/>
    <w:lvl w:ilvl="0" w:tplc="5254E53A">
      <w:start w:val="1"/>
      <w:numFmt w:val="decimal"/>
      <w:lvlText w:val="%1."/>
      <w:lvlJc w:val="left"/>
      <w:pPr>
        <w:ind w:left="284" w:hanging="284"/>
      </w:pPr>
      <w:rPr>
        <w:rFonts w:hint="default"/>
      </w:rPr>
    </w:lvl>
    <w:lvl w:ilvl="1" w:tplc="9C3C1D70">
      <w:start w:val="1"/>
      <w:numFmt w:val="lowerLetter"/>
      <w:lvlText w:val="%2."/>
      <w:lvlJc w:val="left"/>
      <w:pPr>
        <w:ind w:left="1440" w:hanging="360"/>
      </w:pPr>
    </w:lvl>
    <w:lvl w:ilvl="2" w:tplc="9B44166E">
      <w:start w:val="1"/>
      <w:numFmt w:val="lowerRoman"/>
      <w:lvlText w:val="%3."/>
      <w:lvlJc w:val="right"/>
      <w:pPr>
        <w:ind w:left="2160" w:hanging="180"/>
      </w:pPr>
    </w:lvl>
    <w:lvl w:ilvl="3" w:tplc="F5B49EAA">
      <w:start w:val="1"/>
      <w:numFmt w:val="decimal"/>
      <w:lvlText w:val="%4."/>
      <w:lvlJc w:val="left"/>
      <w:pPr>
        <w:ind w:left="2880" w:hanging="360"/>
      </w:pPr>
    </w:lvl>
    <w:lvl w:ilvl="4" w:tplc="4E6A9D04">
      <w:start w:val="1"/>
      <w:numFmt w:val="lowerLetter"/>
      <w:lvlText w:val="%5."/>
      <w:lvlJc w:val="left"/>
      <w:pPr>
        <w:ind w:left="3600" w:hanging="360"/>
      </w:pPr>
    </w:lvl>
    <w:lvl w:ilvl="5" w:tplc="18E8BC34">
      <w:start w:val="1"/>
      <w:numFmt w:val="lowerRoman"/>
      <w:lvlText w:val="%6."/>
      <w:lvlJc w:val="right"/>
      <w:pPr>
        <w:ind w:left="4320" w:hanging="180"/>
      </w:pPr>
    </w:lvl>
    <w:lvl w:ilvl="6" w:tplc="8F9E095C">
      <w:start w:val="1"/>
      <w:numFmt w:val="decimal"/>
      <w:lvlText w:val="%7."/>
      <w:lvlJc w:val="left"/>
      <w:pPr>
        <w:ind w:left="5040" w:hanging="360"/>
      </w:pPr>
    </w:lvl>
    <w:lvl w:ilvl="7" w:tplc="6590A2EC">
      <w:start w:val="1"/>
      <w:numFmt w:val="lowerLetter"/>
      <w:lvlText w:val="%8."/>
      <w:lvlJc w:val="left"/>
      <w:pPr>
        <w:ind w:left="5760" w:hanging="360"/>
      </w:pPr>
    </w:lvl>
    <w:lvl w:ilvl="8" w:tplc="E020C61A">
      <w:start w:val="1"/>
      <w:numFmt w:val="lowerRoman"/>
      <w:lvlText w:val="%9."/>
      <w:lvlJc w:val="right"/>
      <w:pPr>
        <w:ind w:left="6480" w:hanging="180"/>
      </w:pPr>
    </w:lvl>
  </w:abstractNum>
  <w:abstractNum w:abstractNumId="38" w15:restartNumberingAfterBreak="0">
    <w:nsid w:val="222A5C57"/>
    <w:multiLevelType w:val="hybridMultilevel"/>
    <w:tmpl w:val="57141A9A"/>
    <w:lvl w:ilvl="0" w:tplc="7E1A1D3C">
      <w:start w:val="1"/>
      <w:numFmt w:val="decimal"/>
      <w:lvlText w:val="%1."/>
      <w:lvlJc w:val="left"/>
      <w:pPr>
        <w:ind w:left="284" w:hanging="284"/>
      </w:pPr>
      <w:rPr>
        <w:rFonts w:hint="default"/>
      </w:rPr>
    </w:lvl>
    <w:lvl w:ilvl="1" w:tplc="EE745C66">
      <w:start w:val="1"/>
      <w:numFmt w:val="lowerLetter"/>
      <w:lvlText w:val="%2."/>
      <w:lvlJc w:val="left"/>
      <w:pPr>
        <w:ind w:left="1440" w:hanging="360"/>
      </w:pPr>
    </w:lvl>
    <w:lvl w:ilvl="2" w:tplc="40CC3E3A">
      <w:start w:val="1"/>
      <w:numFmt w:val="lowerRoman"/>
      <w:lvlText w:val="%3."/>
      <w:lvlJc w:val="right"/>
      <w:pPr>
        <w:ind w:left="2160" w:hanging="180"/>
      </w:pPr>
    </w:lvl>
    <w:lvl w:ilvl="3" w:tplc="BCBAA7FC">
      <w:start w:val="1"/>
      <w:numFmt w:val="decimal"/>
      <w:lvlText w:val="%4."/>
      <w:lvlJc w:val="left"/>
      <w:pPr>
        <w:ind w:left="2880" w:hanging="360"/>
      </w:pPr>
    </w:lvl>
    <w:lvl w:ilvl="4" w:tplc="EF1EEFEC">
      <w:start w:val="1"/>
      <w:numFmt w:val="lowerLetter"/>
      <w:lvlText w:val="%5."/>
      <w:lvlJc w:val="left"/>
      <w:pPr>
        <w:ind w:left="3600" w:hanging="360"/>
      </w:pPr>
    </w:lvl>
    <w:lvl w:ilvl="5" w:tplc="E0A01B00">
      <w:start w:val="1"/>
      <w:numFmt w:val="lowerRoman"/>
      <w:lvlText w:val="%6."/>
      <w:lvlJc w:val="right"/>
      <w:pPr>
        <w:ind w:left="4320" w:hanging="180"/>
      </w:pPr>
    </w:lvl>
    <w:lvl w:ilvl="6" w:tplc="4E020842">
      <w:start w:val="1"/>
      <w:numFmt w:val="decimal"/>
      <w:lvlText w:val="%7."/>
      <w:lvlJc w:val="left"/>
      <w:pPr>
        <w:ind w:left="5040" w:hanging="360"/>
      </w:pPr>
    </w:lvl>
    <w:lvl w:ilvl="7" w:tplc="2CDA1774">
      <w:start w:val="1"/>
      <w:numFmt w:val="lowerLetter"/>
      <w:lvlText w:val="%8."/>
      <w:lvlJc w:val="left"/>
      <w:pPr>
        <w:ind w:left="5760" w:hanging="360"/>
      </w:pPr>
    </w:lvl>
    <w:lvl w:ilvl="8" w:tplc="04E883F6">
      <w:start w:val="1"/>
      <w:numFmt w:val="lowerRoman"/>
      <w:lvlText w:val="%9."/>
      <w:lvlJc w:val="right"/>
      <w:pPr>
        <w:ind w:left="6480" w:hanging="180"/>
      </w:pPr>
    </w:lvl>
  </w:abstractNum>
  <w:abstractNum w:abstractNumId="39" w15:restartNumberingAfterBreak="0">
    <w:nsid w:val="22CA60B9"/>
    <w:multiLevelType w:val="hybridMultilevel"/>
    <w:tmpl w:val="B020385E"/>
    <w:lvl w:ilvl="0" w:tplc="02D878D2">
      <w:start w:val="1"/>
      <w:numFmt w:val="bullet"/>
      <w:lvlText w:val=""/>
      <w:lvlJc w:val="left"/>
      <w:pPr>
        <w:tabs>
          <w:tab w:val="num" w:pos="720"/>
        </w:tabs>
        <w:ind w:left="720" w:hanging="360"/>
      </w:pPr>
      <w:rPr>
        <w:rFonts w:hint="default" w:ascii="Symbol" w:hAnsi="Symbol"/>
        <w:sz w:val="20"/>
      </w:rPr>
    </w:lvl>
    <w:lvl w:ilvl="1" w:tplc="70109812" w:tentative="1">
      <w:start w:val="1"/>
      <w:numFmt w:val="bullet"/>
      <w:lvlText w:val=""/>
      <w:lvlJc w:val="left"/>
      <w:pPr>
        <w:tabs>
          <w:tab w:val="num" w:pos="1440"/>
        </w:tabs>
        <w:ind w:left="1440" w:hanging="360"/>
      </w:pPr>
      <w:rPr>
        <w:rFonts w:hint="default" w:ascii="Symbol" w:hAnsi="Symbol"/>
        <w:sz w:val="20"/>
      </w:rPr>
    </w:lvl>
    <w:lvl w:ilvl="2" w:tplc="4F781904" w:tentative="1">
      <w:start w:val="1"/>
      <w:numFmt w:val="bullet"/>
      <w:lvlText w:val=""/>
      <w:lvlJc w:val="left"/>
      <w:pPr>
        <w:tabs>
          <w:tab w:val="num" w:pos="2160"/>
        </w:tabs>
        <w:ind w:left="2160" w:hanging="360"/>
      </w:pPr>
      <w:rPr>
        <w:rFonts w:hint="default" w:ascii="Symbol" w:hAnsi="Symbol"/>
        <w:sz w:val="20"/>
      </w:rPr>
    </w:lvl>
    <w:lvl w:ilvl="3" w:tplc="36A24CE0" w:tentative="1">
      <w:start w:val="1"/>
      <w:numFmt w:val="bullet"/>
      <w:lvlText w:val=""/>
      <w:lvlJc w:val="left"/>
      <w:pPr>
        <w:tabs>
          <w:tab w:val="num" w:pos="2880"/>
        </w:tabs>
        <w:ind w:left="2880" w:hanging="360"/>
      </w:pPr>
      <w:rPr>
        <w:rFonts w:hint="default" w:ascii="Symbol" w:hAnsi="Symbol"/>
        <w:sz w:val="20"/>
      </w:rPr>
    </w:lvl>
    <w:lvl w:ilvl="4" w:tplc="BE3A4082" w:tentative="1">
      <w:start w:val="1"/>
      <w:numFmt w:val="bullet"/>
      <w:lvlText w:val=""/>
      <w:lvlJc w:val="left"/>
      <w:pPr>
        <w:tabs>
          <w:tab w:val="num" w:pos="3600"/>
        </w:tabs>
        <w:ind w:left="3600" w:hanging="360"/>
      </w:pPr>
      <w:rPr>
        <w:rFonts w:hint="default" w:ascii="Symbol" w:hAnsi="Symbol"/>
        <w:sz w:val="20"/>
      </w:rPr>
    </w:lvl>
    <w:lvl w:ilvl="5" w:tplc="0A629982" w:tentative="1">
      <w:start w:val="1"/>
      <w:numFmt w:val="bullet"/>
      <w:lvlText w:val=""/>
      <w:lvlJc w:val="left"/>
      <w:pPr>
        <w:tabs>
          <w:tab w:val="num" w:pos="4320"/>
        </w:tabs>
        <w:ind w:left="4320" w:hanging="360"/>
      </w:pPr>
      <w:rPr>
        <w:rFonts w:hint="default" w:ascii="Symbol" w:hAnsi="Symbol"/>
        <w:sz w:val="20"/>
      </w:rPr>
    </w:lvl>
    <w:lvl w:ilvl="6" w:tplc="B532F7B6" w:tentative="1">
      <w:start w:val="1"/>
      <w:numFmt w:val="bullet"/>
      <w:lvlText w:val=""/>
      <w:lvlJc w:val="left"/>
      <w:pPr>
        <w:tabs>
          <w:tab w:val="num" w:pos="5040"/>
        </w:tabs>
        <w:ind w:left="5040" w:hanging="360"/>
      </w:pPr>
      <w:rPr>
        <w:rFonts w:hint="default" w:ascii="Symbol" w:hAnsi="Symbol"/>
        <w:sz w:val="20"/>
      </w:rPr>
    </w:lvl>
    <w:lvl w:ilvl="7" w:tplc="9D289D98" w:tentative="1">
      <w:start w:val="1"/>
      <w:numFmt w:val="bullet"/>
      <w:lvlText w:val=""/>
      <w:lvlJc w:val="left"/>
      <w:pPr>
        <w:tabs>
          <w:tab w:val="num" w:pos="5760"/>
        </w:tabs>
        <w:ind w:left="5760" w:hanging="360"/>
      </w:pPr>
      <w:rPr>
        <w:rFonts w:hint="default" w:ascii="Symbol" w:hAnsi="Symbol"/>
        <w:sz w:val="20"/>
      </w:rPr>
    </w:lvl>
    <w:lvl w:ilvl="8" w:tplc="3988777E"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22FF37BE"/>
    <w:multiLevelType w:val="hybridMultilevel"/>
    <w:tmpl w:val="9EA242CC"/>
    <w:lvl w:ilvl="0" w:tplc="040C000F">
      <w:start w:val="1"/>
      <w:numFmt w:val="decimal"/>
      <w:lvlText w:val="%1."/>
      <w:lvlJc w:val="left"/>
      <w:pPr>
        <w:ind w:left="720" w:hanging="360"/>
      </w:pPr>
      <w:rPr>
        <w:rFonts w:hint="default"/>
      </w:rPr>
    </w:lvl>
    <w:lvl w:ilvl="1" w:tplc="366E7730">
      <w:start w:val="1"/>
      <w:numFmt w:val="bullet"/>
      <w:lvlText w:val="•"/>
      <w:lvlJc w:val="left"/>
      <w:pPr>
        <w:ind w:left="1440" w:hanging="360"/>
      </w:pPr>
      <w:rPr>
        <w:rFonts w:hint="default" w:ascii="Arial" w:hAnsi="Arial"/>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1" w15:restartNumberingAfterBreak="0">
    <w:nsid w:val="233973E7"/>
    <w:multiLevelType w:val="hybridMultilevel"/>
    <w:tmpl w:val="7A6AC8AE"/>
    <w:lvl w:ilvl="0" w:tplc="040C0019">
      <w:start w:val="1"/>
      <w:numFmt w:val="lowerLetter"/>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42" w15:restartNumberingAfterBreak="0">
    <w:nsid w:val="243B1BC5"/>
    <w:multiLevelType w:val="multilevel"/>
    <w:tmpl w:val="B1080224"/>
    <w:name w:val="EJP2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3" w15:restartNumberingAfterBreak="0">
    <w:nsid w:val="27047B34"/>
    <w:multiLevelType w:val="hybridMultilevel"/>
    <w:tmpl w:val="746482FA"/>
    <w:lvl w:ilvl="0" w:tplc="F196A964">
      <w:start w:val="1"/>
      <w:numFmt w:val="decimal"/>
      <w:lvlText w:val="%1)"/>
      <w:lvlJc w:val="left"/>
      <w:pPr>
        <w:ind w:left="360" w:hanging="360"/>
      </w:pPr>
    </w:lvl>
    <w:lvl w:ilvl="1" w:tplc="E1B0ABF8">
      <w:start w:val="1"/>
      <w:numFmt w:val="lowerLetter"/>
      <w:lvlText w:val="%2)"/>
      <w:lvlJc w:val="left"/>
      <w:pPr>
        <w:ind w:left="720" w:hanging="360"/>
      </w:pPr>
    </w:lvl>
    <w:lvl w:ilvl="2" w:tplc="CDF6FC9C">
      <w:start w:val="1"/>
      <w:numFmt w:val="lowerRoman"/>
      <w:lvlText w:val="%3)"/>
      <w:lvlJc w:val="left"/>
      <w:pPr>
        <w:ind w:left="1080" w:hanging="360"/>
      </w:pPr>
    </w:lvl>
    <w:lvl w:ilvl="3" w:tplc="779296AE">
      <w:start w:val="1"/>
      <w:numFmt w:val="decimal"/>
      <w:lvlText w:val="(%4)"/>
      <w:lvlJc w:val="left"/>
      <w:pPr>
        <w:ind w:left="1440" w:hanging="360"/>
      </w:pPr>
    </w:lvl>
    <w:lvl w:ilvl="4" w:tplc="304417A0">
      <w:start w:val="1"/>
      <w:numFmt w:val="lowerLetter"/>
      <w:lvlText w:val="(%5)"/>
      <w:lvlJc w:val="left"/>
      <w:pPr>
        <w:ind w:left="1800" w:hanging="360"/>
      </w:pPr>
    </w:lvl>
    <w:lvl w:ilvl="5" w:tplc="B23C5CA4">
      <w:start w:val="1"/>
      <w:numFmt w:val="lowerRoman"/>
      <w:lvlText w:val="(%6)"/>
      <w:lvlJc w:val="left"/>
      <w:pPr>
        <w:ind w:left="2160" w:hanging="360"/>
      </w:pPr>
    </w:lvl>
    <w:lvl w:ilvl="6" w:tplc="81C871B2">
      <w:start w:val="1"/>
      <w:numFmt w:val="decimal"/>
      <w:lvlText w:val="%7."/>
      <w:lvlJc w:val="left"/>
      <w:pPr>
        <w:ind w:left="2520" w:hanging="360"/>
      </w:pPr>
    </w:lvl>
    <w:lvl w:ilvl="7" w:tplc="5186E7DC">
      <w:start w:val="1"/>
      <w:numFmt w:val="lowerLetter"/>
      <w:lvlText w:val="%8."/>
      <w:lvlJc w:val="left"/>
      <w:pPr>
        <w:ind w:left="2880" w:hanging="360"/>
      </w:pPr>
    </w:lvl>
    <w:lvl w:ilvl="8" w:tplc="A154BE54">
      <w:start w:val="1"/>
      <w:numFmt w:val="lowerRoman"/>
      <w:lvlText w:val="%9."/>
      <w:lvlJc w:val="left"/>
      <w:pPr>
        <w:ind w:left="3240" w:hanging="360"/>
      </w:pPr>
    </w:lvl>
  </w:abstractNum>
  <w:abstractNum w:abstractNumId="44" w15:restartNumberingAfterBreak="0">
    <w:nsid w:val="27F3523C"/>
    <w:multiLevelType w:val="hybridMultilevel"/>
    <w:tmpl w:val="861AFB3E"/>
    <w:lvl w:ilvl="0" w:tplc="6A001D0A">
      <w:start w:val="1"/>
      <w:numFmt w:val="decimal"/>
      <w:lvlText w:val="%1."/>
      <w:lvlJc w:val="left"/>
      <w:pPr>
        <w:ind w:left="720" w:hanging="360"/>
      </w:pPr>
      <w:rPr>
        <w:rFonts w:hint="default" w:cs="Arial"/>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8724934"/>
    <w:multiLevelType w:val="hybridMultilevel"/>
    <w:tmpl w:val="12EC38AC"/>
    <w:lvl w:ilvl="0" w:tplc="83724870">
      <w:start w:val="8"/>
      <w:numFmt w:val="bullet"/>
      <w:lvlText w:val="-"/>
      <w:lvlJc w:val="left"/>
      <w:pPr>
        <w:ind w:left="720" w:hanging="360"/>
      </w:pPr>
      <w:rPr>
        <w:rFonts w:hint="default" w:ascii="Century Gothic" w:hAnsi="Century Gothic" w:eastAsia="Times New Roman" w:cs="Arial"/>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46" w15:restartNumberingAfterBreak="0">
    <w:nsid w:val="28F45293"/>
    <w:multiLevelType w:val="hybridMultilevel"/>
    <w:tmpl w:val="E750A06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7" w15:restartNumberingAfterBreak="0">
    <w:nsid w:val="2AD73505"/>
    <w:multiLevelType w:val="hybridMultilevel"/>
    <w:tmpl w:val="57141A9A"/>
    <w:lvl w:ilvl="0" w:tplc="01EC2BFA">
      <w:start w:val="1"/>
      <w:numFmt w:val="decimal"/>
      <w:lvlText w:val="%1."/>
      <w:lvlJc w:val="left"/>
      <w:pPr>
        <w:ind w:left="284" w:hanging="284"/>
      </w:pPr>
      <w:rPr>
        <w:rFonts w:hint="default"/>
      </w:rPr>
    </w:lvl>
    <w:lvl w:ilvl="1" w:tplc="7952D926">
      <w:start w:val="1"/>
      <w:numFmt w:val="lowerLetter"/>
      <w:lvlText w:val="%2."/>
      <w:lvlJc w:val="left"/>
      <w:pPr>
        <w:ind w:left="1440" w:hanging="360"/>
      </w:pPr>
    </w:lvl>
    <w:lvl w:ilvl="2" w:tplc="4496853A">
      <w:start w:val="1"/>
      <w:numFmt w:val="lowerRoman"/>
      <w:lvlText w:val="%3."/>
      <w:lvlJc w:val="right"/>
      <w:pPr>
        <w:ind w:left="2160" w:hanging="180"/>
      </w:pPr>
    </w:lvl>
    <w:lvl w:ilvl="3" w:tplc="7CAEA8DE">
      <w:start w:val="1"/>
      <w:numFmt w:val="decimal"/>
      <w:lvlText w:val="%4."/>
      <w:lvlJc w:val="left"/>
      <w:pPr>
        <w:ind w:left="2880" w:hanging="360"/>
      </w:pPr>
    </w:lvl>
    <w:lvl w:ilvl="4" w:tplc="FDE4C294">
      <w:start w:val="1"/>
      <w:numFmt w:val="lowerLetter"/>
      <w:lvlText w:val="%5."/>
      <w:lvlJc w:val="left"/>
      <w:pPr>
        <w:ind w:left="3600" w:hanging="360"/>
      </w:pPr>
    </w:lvl>
    <w:lvl w:ilvl="5" w:tplc="5B5687D8">
      <w:start w:val="1"/>
      <w:numFmt w:val="lowerRoman"/>
      <w:lvlText w:val="%6."/>
      <w:lvlJc w:val="right"/>
      <w:pPr>
        <w:ind w:left="4320" w:hanging="180"/>
      </w:pPr>
    </w:lvl>
    <w:lvl w:ilvl="6" w:tplc="1116DE76">
      <w:start w:val="1"/>
      <w:numFmt w:val="decimal"/>
      <w:lvlText w:val="%7."/>
      <w:lvlJc w:val="left"/>
      <w:pPr>
        <w:ind w:left="5040" w:hanging="360"/>
      </w:pPr>
    </w:lvl>
    <w:lvl w:ilvl="7" w:tplc="DE3AD29E">
      <w:start w:val="1"/>
      <w:numFmt w:val="lowerLetter"/>
      <w:lvlText w:val="%8."/>
      <w:lvlJc w:val="left"/>
      <w:pPr>
        <w:ind w:left="5760" w:hanging="360"/>
      </w:pPr>
    </w:lvl>
    <w:lvl w:ilvl="8" w:tplc="8354A1C0">
      <w:start w:val="1"/>
      <w:numFmt w:val="lowerRoman"/>
      <w:lvlText w:val="%9."/>
      <w:lvlJc w:val="right"/>
      <w:pPr>
        <w:ind w:left="6480" w:hanging="180"/>
      </w:pPr>
    </w:lvl>
  </w:abstractNum>
  <w:abstractNum w:abstractNumId="48" w15:restartNumberingAfterBreak="0">
    <w:nsid w:val="2B016E3E"/>
    <w:multiLevelType w:val="multilevel"/>
    <w:tmpl w:val="647EC77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9" w15:restartNumberingAfterBreak="0">
    <w:nsid w:val="2B1172CD"/>
    <w:multiLevelType w:val="hybridMultilevel"/>
    <w:tmpl w:val="5BF8D558"/>
    <w:lvl w:ilvl="0" w:tplc="83724870">
      <w:start w:val="8"/>
      <w:numFmt w:val="bullet"/>
      <w:lvlText w:val="-"/>
      <w:lvlJc w:val="left"/>
      <w:pPr>
        <w:ind w:left="720" w:hanging="360"/>
      </w:pPr>
      <w:rPr>
        <w:rFonts w:hint="default" w:ascii="Century Gothic" w:hAnsi="Century Gothic" w:eastAsia="Times New Roman" w:cs="Arial"/>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50" w15:restartNumberingAfterBreak="0">
    <w:nsid w:val="30B00B47"/>
    <w:multiLevelType w:val="hybridMultilevel"/>
    <w:tmpl w:val="040C001D"/>
    <w:lvl w:ilvl="0" w:tplc="451A7E9A">
      <w:start w:val="1"/>
      <w:numFmt w:val="decimal"/>
      <w:lvlText w:val="%1)"/>
      <w:lvlJc w:val="left"/>
      <w:pPr>
        <w:ind w:left="360" w:hanging="360"/>
      </w:pPr>
    </w:lvl>
    <w:lvl w:ilvl="1" w:tplc="5678BE50">
      <w:start w:val="1"/>
      <w:numFmt w:val="lowerLetter"/>
      <w:lvlText w:val="%2)"/>
      <w:lvlJc w:val="left"/>
      <w:pPr>
        <w:ind w:left="720" w:hanging="360"/>
      </w:pPr>
    </w:lvl>
    <w:lvl w:ilvl="2" w:tplc="83C48220">
      <w:start w:val="1"/>
      <w:numFmt w:val="lowerRoman"/>
      <w:lvlText w:val="%3)"/>
      <w:lvlJc w:val="left"/>
      <w:pPr>
        <w:ind w:left="1080" w:hanging="360"/>
      </w:pPr>
    </w:lvl>
    <w:lvl w:ilvl="3" w:tplc="942CED58">
      <w:start w:val="1"/>
      <w:numFmt w:val="decimal"/>
      <w:lvlText w:val="(%4)"/>
      <w:lvlJc w:val="left"/>
      <w:pPr>
        <w:ind w:left="1440" w:hanging="360"/>
      </w:pPr>
    </w:lvl>
    <w:lvl w:ilvl="4" w:tplc="E4180B74">
      <w:start w:val="1"/>
      <w:numFmt w:val="lowerLetter"/>
      <w:lvlText w:val="(%5)"/>
      <w:lvlJc w:val="left"/>
      <w:pPr>
        <w:ind w:left="1800" w:hanging="360"/>
      </w:pPr>
    </w:lvl>
    <w:lvl w:ilvl="5" w:tplc="DD5837B0">
      <w:start w:val="1"/>
      <w:numFmt w:val="lowerRoman"/>
      <w:lvlText w:val="(%6)"/>
      <w:lvlJc w:val="left"/>
      <w:pPr>
        <w:ind w:left="2160" w:hanging="360"/>
      </w:pPr>
    </w:lvl>
    <w:lvl w:ilvl="6" w:tplc="C57A622C">
      <w:start w:val="1"/>
      <w:numFmt w:val="decimal"/>
      <w:lvlText w:val="%7."/>
      <w:lvlJc w:val="left"/>
      <w:pPr>
        <w:ind w:left="2520" w:hanging="360"/>
      </w:pPr>
    </w:lvl>
    <w:lvl w:ilvl="7" w:tplc="AAE2225E">
      <w:start w:val="1"/>
      <w:numFmt w:val="lowerLetter"/>
      <w:lvlText w:val="%8."/>
      <w:lvlJc w:val="left"/>
      <w:pPr>
        <w:ind w:left="2880" w:hanging="360"/>
      </w:pPr>
    </w:lvl>
    <w:lvl w:ilvl="8" w:tplc="C420AF80">
      <w:start w:val="1"/>
      <w:numFmt w:val="lowerRoman"/>
      <w:lvlText w:val="%9."/>
      <w:lvlJc w:val="left"/>
      <w:pPr>
        <w:ind w:left="3240" w:hanging="360"/>
      </w:pPr>
    </w:lvl>
  </w:abstractNum>
  <w:abstractNum w:abstractNumId="51" w15:restartNumberingAfterBreak="0">
    <w:nsid w:val="316119E2"/>
    <w:multiLevelType w:val="hybridMultilevel"/>
    <w:tmpl w:val="040C001D"/>
    <w:lvl w:ilvl="0" w:tplc="B0D8E66A">
      <w:start w:val="1"/>
      <w:numFmt w:val="decimal"/>
      <w:lvlText w:val="%1)"/>
      <w:lvlJc w:val="left"/>
      <w:pPr>
        <w:ind w:left="360" w:hanging="360"/>
      </w:pPr>
    </w:lvl>
    <w:lvl w:ilvl="1" w:tplc="075E1FD0">
      <w:start w:val="1"/>
      <w:numFmt w:val="lowerLetter"/>
      <w:lvlText w:val="%2)"/>
      <w:lvlJc w:val="left"/>
      <w:pPr>
        <w:ind w:left="720" w:hanging="360"/>
      </w:pPr>
    </w:lvl>
    <w:lvl w:ilvl="2" w:tplc="CD3AB8D6">
      <w:start w:val="1"/>
      <w:numFmt w:val="lowerRoman"/>
      <w:lvlText w:val="%3)"/>
      <w:lvlJc w:val="left"/>
      <w:pPr>
        <w:ind w:left="1080" w:hanging="360"/>
      </w:pPr>
    </w:lvl>
    <w:lvl w:ilvl="3" w:tplc="895E6ADE">
      <w:start w:val="1"/>
      <w:numFmt w:val="decimal"/>
      <w:lvlText w:val="(%4)"/>
      <w:lvlJc w:val="left"/>
      <w:pPr>
        <w:ind w:left="1440" w:hanging="360"/>
      </w:pPr>
    </w:lvl>
    <w:lvl w:ilvl="4" w:tplc="1F823C56">
      <w:start w:val="1"/>
      <w:numFmt w:val="lowerLetter"/>
      <w:lvlText w:val="(%5)"/>
      <w:lvlJc w:val="left"/>
      <w:pPr>
        <w:ind w:left="1800" w:hanging="360"/>
      </w:pPr>
    </w:lvl>
    <w:lvl w:ilvl="5" w:tplc="1858550E">
      <w:start w:val="1"/>
      <w:numFmt w:val="lowerRoman"/>
      <w:lvlText w:val="(%6)"/>
      <w:lvlJc w:val="left"/>
      <w:pPr>
        <w:ind w:left="2160" w:hanging="360"/>
      </w:pPr>
    </w:lvl>
    <w:lvl w:ilvl="6" w:tplc="52FAB262">
      <w:start w:val="1"/>
      <w:numFmt w:val="decimal"/>
      <w:lvlText w:val="%7."/>
      <w:lvlJc w:val="left"/>
      <w:pPr>
        <w:ind w:left="2520" w:hanging="360"/>
      </w:pPr>
    </w:lvl>
    <w:lvl w:ilvl="7" w:tplc="06149532">
      <w:start w:val="1"/>
      <w:numFmt w:val="lowerLetter"/>
      <w:lvlText w:val="%8."/>
      <w:lvlJc w:val="left"/>
      <w:pPr>
        <w:ind w:left="2880" w:hanging="360"/>
      </w:pPr>
    </w:lvl>
    <w:lvl w:ilvl="8" w:tplc="2892B946">
      <w:start w:val="1"/>
      <w:numFmt w:val="lowerRoman"/>
      <w:lvlText w:val="%9."/>
      <w:lvlJc w:val="left"/>
      <w:pPr>
        <w:ind w:left="3240" w:hanging="360"/>
      </w:pPr>
    </w:lvl>
  </w:abstractNum>
  <w:abstractNum w:abstractNumId="52" w15:restartNumberingAfterBreak="0">
    <w:nsid w:val="34997F92"/>
    <w:multiLevelType w:val="hybridMultilevel"/>
    <w:tmpl w:val="8F94CC5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3" w15:restartNumberingAfterBreak="0">
    <w:nsid w:val="353F778D"/>
    <w:multiLevelType w:val="hybridMultilevel"/>
    <w:tmpl w:val="F474B8BC"/>
    <w:lvl w:ilvl="0" w:tplc="FFFFFFFF">
      <w:start w:val="1"/>
      <w:numFmt w:val="bullet"/>
      <w:lvlText w:val=""/>
      <w:lvlJc w:val="left"/>
      <w:pPr>
        <w:tabs>
          <w:tab w:val="num" w:pos="720"/>
        </w:tabs>
        <w:ind w:left="720" w:hanging="360"/>
      </w:pPr>
      <w:rPr>
        <w:rFonts w:hint="default" w:ascii="Symbol" w:hAnsi="Symbol"/>
      </w:rPr>
    </w:lvl>
    <w:lvl w:ilvl="1" w:tplc="ADA40548">
      <w:numFmt w:val="bullet"/>
      <w:lvlText w:val="•"/>
      <w:lvlJc w:val="left"/>
      <w:pPr>
        <w:ind w:left="1785" w:hanging="705"/>
      </w:pPr>
      <w:rPr>
        <w:rFonts w:hint="default" w:ascii="Arial" w:hAnsi="Arial" w:eastAsia="Times New Roman" w:cs="Arial"/>
      </w:rPr>
    </w:lvl>
    <w:lvl w:ilvl="2" w:tplc="040C0005" w:tentative="1">
      <w:start w:val="1"/>
      <w:numFmt w:val="bullet"/>
      <w:lvlText w:val=""/>
      <w:lvlJc w:val="left"/>
      <w:pPr>
        <w:tabs>
          <w:tab w:val="num" w:pos="2160"/>
        </w:tabs>
        <w:ind w:left="2160" w:hanging="360"/>
      </w:pPr>
      <w:rPr>
        <w:rFonts w:hint="default" w:ascii="Wingdings" w:hAnsi="Wingdings"/>
      </w:rPr>
    </w:lvl>
    <w:lvl w:ilvl="3" w:tplc="040C0001" w:tentative="1">
      <w:start w:val="1"/>
      <w:numFmt w:val="bullet"/>
      <w:lvlText w:val=""/>
      <w:lvlJc w:val="left"/>
      <w:pPr>
        <w:tabs>
          <w:tab w:val="num" w:pos="2880"/>
        </w:tabs>
        <w:ind w:left="2880" w:hanging="360"/>
      </w:pPr>
      <w:rPr>
        <w:rFonts w:hint="default" w:ascii="Symbol" w:hAnsi="Symbol"/>
      </w:rPr>
    </w:lvl>
    <w:lvl w:ilvl="4" w:tplc="040C0003" w:tentative="1">
      <w:start w:val="1"/>
      <w:numFmt w:val="bullet"/>
      <w:lvlText w:val="o"/>
      <w:lvlJc w:val="left"/>
      <w:pPr>
        <w:tabs>
          <w:tab w:val="num" w:pos="3600"/>
        </w:tabs>
        <w:ind w:left="3600" w:hanging="360"/>
      </w:pPr>
      <w:rPr>
        <w:rFonts w:hint="default" w:ascii="Courier New" w:hAnsi="Courier New" w:cs="Courier New"/>
      </w:rPr>
    </w:lvl>
    <w:lvl w:ilvl="5" w:tplc="040C0005" w:tentative="1">
      <w:start w:val="1"/>
      <w:numFmt w:val="bullet"/>
      <w:lvlText w:val=""/>
      <w:lvlJc w:val="left"/>
      <w:pPr>
        <w:tabs>
          <w:tab w:val="num" w:pos="4320"/>
        </w:tabs>
        <w:ind w:left="4320" w:hanging="360"/>
      </w:pPr>
      <w:rPr>
        <w:rFonts w:hint="default" w:ascii="Wingdings" w:hAnsi="Wingdings"/>
      </w:rPr>
    </w:lvl>
    <w:lvl w:ilvl="6" w:tplc="040C0001" w:tentative="1">
      <w:start w:val="1"/>
      <w:numFmt w:val="bullet"/>
      <w:lvlText w:val=""/>
      <w:lvlJc w:val="left"/>
      <w:pPr>
        <w:tabs>
          <w:tab w:val="num" w:pos="5040"/>
        </w:tabs>
        <w:ind w:left="5040" w:hanging="360"/>
      </w:pPr>
      <w:rPr>
        <w:rFonts w:hint="default" w:ascii="Symbol" w:hAnsi="Symbol"/>
      </w:rPr>
    </w:lvl>
    <w:lvl w:ilvl="7" w:tplc="040C0003" w:tentative="1">
      <w:start w:val="1"/>
      <w:numFmt w:val="bullet"/>
      <w:lvlText w:val="o"/>
      <w:lvlJc w:val="left"/>
      <w:pPr>
        <w:tabs>
          <w:tab w:val="num" w:pos="5760"/>
        </w:tabs>
        <w:ind w:left="5760" w:hanging="360"/>
      </w:pPr>
      <w:rPr>
        <w:rFonts w:hint="default" w:ascii="Courier New" w:hAnsi="Courier New" w:cs="Courier New"/>
      </w:rPr>
    </w:lvl>
    <w:lvl w:ilvl="8" w:tplc="040C0005" w:tentative="1">
      <w:start w:val="1"/>
      <w:numFmt w:val="bullet"/>
      <w:lvlText w:val=""/>
      <w:lvlJc w:val="left"/>
      <w:pPr>
        <w:tabs>
          <w:tab w:val="num" w:pos="6480"/>
        </w:tabs>
        <w:ind w:left="6480" w:hanging="360"/>
      </w:pPr>
      <w:rPr>
        <w:rFonts w:hint="default" w:ascii="Wingdings" w:hAnsi="Wingdings"/>
      </w:rPr>
    </w:lvl>
  </w:abstractNum>
  <w:abstractNum w:abstractNumId="54" w15:restartNumberingAfterBreak="0">
    <w:nsid w:val="376603AE"/>
    <w:multiLevelType w:val="hybridMultilevel"/>
    <w:tmpl w:val="F0D6FC44"/>
    <w:lvl w:ilvl="0" w:tplc="486012E0">
      <w:start w:val="1"/>
      <w:numFmt w:val="bullet"/>
      <w:lvlText w:val=""/>
      <w:lvlJc w:val="left"/>
      <w:pPr>
        <w:ind w:left="720" w:hanging="360"/>
      </w:pPr>
      <w:rPr>
        <w:rFonts w:hint="default" w:ascii="Wingdings" w:hAnsi="Wingdings"/>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55" w15:restartNumberingAfterBreak="0">
    <w:nsid w:val="37BA068E"/>
    <w:multiLevelType w:val="hybridMultilevel"/>
    <w:tmpl w:val="14009238"/>
    <w:lvl w:ilvl="0" w:tplc="040C000F">
      <w:start w:val="1"/>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56" w15:restartNumberingAfterBreak="0">
    <w:nsid w:val="38252895"/>
    <w:multiLevelType w:val="hybridMultilevel"/>
    <w:tmpl w:val="23E43CDC"/>
    <w:name w:val="EJP"/>
    <w:lvl w:ilvl="0" w:tplc="CE009050">
      <w:start w:val="1"/>
      <w:numFmt w:val="bullet"/>
      <w:lvlText w:val=""/>
      <w:lvlJc w:val="left"/>
      <w:pPr>
        <w:ind w:left="567" w:hanging="360"/>
      </w:pPr>
      <w:rPr>
        <w:rFonts w:hint="default" w:ascii="Wingdings" w:hAnsi="Wingdings"/>
        <w:b/>
        <w:i w:val="0"/>
        <w:caps w:val="0"/>
        <w:strike w:val="0"/>
        <w:dstrike w:val="0"/>
        <w:vanish w:val="0"/>
        <w:color w:val="5B9BD5" w:themeColor="accent1"/>
        <w:sz w:val="32"/>
        <w:vertAlign w:val="baseline"/>
      </w:rPr>
    </w:lvl>
    <w:lvl w:ilvl="1" w:tplc="E89E735E">
      <w:start w:val="1"/>
      <w:numFmt w:val="bullet"/>
      <w:lvlText w:val=""/>
      <w:lvlJc w:val="left"/>
      <w:pPr>
        <w:ind w:left="927" w:hanging="360"/>
      </w:pPr>
      <w:rPr>
        <w:rFonts w:hint="default" w:ascii="Wingdings" w:hAnsi="Wingding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5DBC6F02">
      <w:start w:val="1"/>
      <w:numFmt w:val="bullet"/>
      <w:lvlText w:val=""/>
      <w:lvlJc w:val="left"/>
      <w:pPr>
        <w:ind w:left="1287" w:hanging="360"/>
      </w:pPr>
      <w:rPr>
        <w:rFonts w:hint="default" w:ascii="Wingdings" w:hAnsi="Wingdings"/>
      </w:rPr>
    </w:lvl>
    <w:lvl w:ilvl="3" w:tplc="1EE8F9BA">
      <w:start w:val="1"/>
      <w:numFmt w:val="bullet"/>
      <w:lvlText w:val=""/>
      <w:lvlJc w:val="left"/>
      <w:pPr>
        <w:ind w:left="1647" w:hanging="360"/>
      </w:pPr>
      <w:rPr>
        <w:rFonts w:hint="default" w:ascii="Symbol" w:hAnsi="Symbol"/>
      </w:rPr>
    </w:lvl>
    <w:lvl w:ilvl="4" w:tplc="F0E4E234">
      <w:start w:val="1"/>
      <w:numFmt w:val="bullet"/>
      <w:lvlText w:val=""/>
      <w:lvlJc w:val="left"/>
      <w:pPr>
        <w:ind w:left="2007" w:hanging="360"/>
      </w:pPr>
      <w:rPr>
        <w:rFonts w:hint="default" w:ascii="Symbol" w:hAnsi="Symbol"/>
      </w:rPr>
    </w:lvl>
    <w:lvl w:ilvl="5" w:tplc="A9D615FC">
      <w:start w:val="1"/>
      <w:numFmt w:val="bullet"/>
      <w:lvlText w:val=""/>
      <w:lvlJc w:val="left"/>
      <w:pPr>
        <w:ind w:left="2367" w:hanging="360"/>
      </w:pPr>
      <w:rPr>
        <w:rFonts w:hint="default" w:ascii="Wingdings" w:hAnsi="Wingdings"/>
      </w:rPr>
    </w:lvl>
    <w:lvl w:ilvl="6" w:tplc="A61E6F28">
      <w:start w:val="1"/>
      <w:numFmt w:val="bullet"/>
      <w:lvlText w:val=""/>
      <w:lvlJc w:val="left"/>
      <w:pPr>
        <w:ind w:left="2727" w:hanging="360"/>
      </w:pPr>
      <w:rPr>
        <w:rFonts w:hint="default" w:ascii="Wingdings" w:hAnsi="Wingdings"/>
      </w:rPr>
    </w:lvl>
    <w:lvl w:ilvl="7" w:tplc="B156C5E4">
      <w:start w:val="1"/>
      <w:numFmt w:val="bullet"/>
      <w:lvlText w:val=""/>
      <w:lvlJc w:val="left"/>
      <w:pPr>
        <w:ind w:left="3087" w:hanging="360"/>
      </w:pPr>
      <w:rPr>
        <w:rFonts w:hint="default" w:ascii="Symbol" w:hAnsi="Symbol"/>
      </w:rPr>
    </w:lvl>
    <w:lvl w:ilvl="8" w:tplc="3CC261D0">
      <w:start w:val="1"/>
      <w:numFmt w:val="bullet"/>
      <w:lvlText w:val=""/>
      <w:lvlJc w:val="left"/>
      <w:pPr>
        <w:ind w:left="3447" w:hanging="360"/>
      </w:pPr>
      <w:rPr>
        <w:rFonts w:hint="default" w:ascii="Symbol" w:hAnsi="Symbol"/>
      </w:rPr>
    </w:lvl>
  </w:abstractNum>
  <w:abstractNum w:abstractNumId="57" w15:restartNumberingAfterBreak="0">
    <w:nsid w:val="385262E7"/>
    <w:multiLevelType w:val="hybridMultilevel"/>
    <w:tmpl w:val="EDE631B8"/>
    <w:lvl w:ilvl="0" w:tplc="040C0019">
      <w:start w:val="1"/>
      <w:numFmt w:val="lowerLetter"/>
      <w:lvlText w:val="%1."/>
      <w:lvlJc w:val="left"/>
      <w:pPr>
        <w:ind w:left="1068" w:hanging="360"/>
      </w:pPr>
      <w:rPr>
        <w:rFonts w:hint="default"/>
      </w:rPr>
    </w:lvl>
    <w:lvl w:ilvl="1" w:tplc="04070019">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58" w15:restartNumberingAfterBreak="0">
    <w:nsid w:val="38A72093"/>
    <w:multiLevelType w:val="hybridMultilevel"/>
    <w:tmpl w:val="B64E5076"/>
    <w:lvl w:ilvl="0" w:tplc="040C0001">
      <w:start w:val="1"/>
      <w:numFmt w:val="bullet"/>
      <w:lvlText w:val=""/>
      <w:lvlJc w:val="left"/>
      <w:pPr>
        <w:ind w:left="720" w:hanging="360"/>
      </w:pPr>
      <w:rPr>
        <w:rFonts w:hint="default" w:ascii="Symbol" w:hAnsi="Symbol"/>
        <w:color w:val="auto"/>
        <w:lang w:val="en-GB"/>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59" w15:restartNumberingAfterBreak="0">
    <w:nsid w:val="3A91150D"/>
    <w:multiLevelType w:val="hybridMultilevel"/>
    <w:tmpl w:val="C1E2AAE0"/>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60" w15:restartNumberingAfterBreak="0">
    <w:nsid w:val="3AE17E0D"/>
    <w:multiLevelType w:val="hybridMultilevel"/>
    <w:tmpl w:val="040C001D"/>
    <w:lvl w:ilvl="0" w:tplc="792E7B36">
      <w:start w:val="1"/>
      <w:numFmt w:val="decimal"/>
      <w:lvlText w:val="%1)"/>
      <w:lvlJc w:val="left"/>
      <w:pPr>
        <w:ind w:left="360" w:hanging="360"/>
      </w:pPr>
    </w:lvl>
    <w:lvl w:ilvl="1" w:tplc="5CD262C2">
      <w:start w:val="1"/>
      <w:numFmt w:val="lowerLetter"/>
      <w:lvlText w:val="%2)"/>
      <w:lvlJc w:val="left"/>
      <w:pPr>
        <w:ind w:left="720" w:hanging="360"/>
      </w:pPr>
    </w:lvl>
    <w:lvl w:ilvl="2" w:tplc="26F86256">
      <w:start w:val="1"/>
      <w:numFmt w:val="lowerRoman"/>
      <w:lvlText w:val="%3)"/>
      <w:lvlJc w:val="left"/>
      <w:pPr>
        <w:ind w:left="1080" w:hanging="360"/>
      </w:pPr>
    </w:lvl>
    <w:lvl w:ilvl="3" w:tplc="0F8CCA00">
      <w:start w:val="1"/>
      <w:numFmt w:val="decimal"/>
      <w:lvlText w:val="(%4)"/>
      <w:lvlJc w:val="left"/>
      <w:pPr>
        <w:ind w:left="1440" w:hanging="360"/>
      </w:pPr>
    </w:lvl>
    <w:lvl w:ilvl="4" w:tplc="0638DCBC">
      <w:start w:val="1"/>
      <w:numFmt w:val="lowerLetter"/>
      <w:lvlText w:val="(%5)"/>
      <w:lvlJc w:val="left"/>
      <w:pPr>
        <w:ind w:left="1800" w:hanging="360"/>
      </w:pPr>
    </w:lvl>
    <w:lvl w:ilvl="5" w:tplc="91B44AE0">
      <w:start w:val="1"/>
      <w:numFmt w:val="lowerRoman"/>
      <w:lvlText w:val="(%6)"/>
      <w:lvlJc w:val="left"/>
      <w:pPr>
        <w:ind w:left="2160" w:hanging="360"/>
      </w:pPr>
    </w:lvl>
    <w:lvl w:ilvl="6" w:tplc="01567A12">
      <w:start w:val="1"/>
      <w:numFmt w:val="decimal"/>
      <w:lvlText w:val="%7."/>
      <w:lvlJc w:val="left"/>
      <w:pPr>
        <w:ind w:left="2520" w:hanging="360"/>
      </w:pPr>
    </w:lvl>
    <w:lvl w:ilvl="7" w:tplc="697C3D92">
      <w:start w:val="1"/>
      <w:numFmt w:val="lowerLetter"/>
      <w:lvlText w:val="%8."/>
      <w:lvlJc w:val="left"/>
      <w:pPr>
        <w:ind w:left="2880" w:hanging="360"/>
      </w:pPr>
    </w:lvl>
    <w:lvl w:ilvl="8" w:tplc="9DF67D68">
      <w:start w:val="1"/>
      <w:numFmt w:val="lowerRoman"/>
      <w:lvlText w:val="%9."/>
      <w:lvlJc w:val="left"/>
      <w:pPr>
        <w:ind w:left="3240" w:hanging="360"/>
      </w:pPr>
    </w:lvl>
  </w:abstractNum>
  <w:abstractNum w:abstractNumId="61" w15:restartNumberingAfterBreak="0">
    <w:nsid w:val="3B9C0B2D"/>
    <w:multiLevelType w:val="hybridMultilevel"/>
    <w:tmpl w:val="AC70CC8A"/>
    <w:lvl w:ilvl="0" w:tplc="BB7AA920">
      <w:start w:val="1"/>
      <w:numFmt w:val="lowerRoman"/>
      <w:lvlText w:val="%1."/>
      <w:lvlJc w:val="left"/>
      <w:pPr>
        <w:ind w:left="567" w:firstLine="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2" w15:restartNumberingAfterBreak="0">
    <w:nsid w:val="3C500010"/>
    <w:multiLevelType w:val="hybridMultilevel"/>
    <w:tmpl w:val="040C001D"/>
    <w:lvl w:ilvl="0" w:tplc="E7EE399E">
      <w:start w:val="1"/>
      <w:numFmt w:val="decimal"/>
      <w:lvlText w:val="%1)"/>
      <w:lvlJc w:val="left"/>
      <w:pPr>
        <w:ind w:left="360" w:hanging="360"/>
      </w:pPr>
    </w:lvl>
    <w:lvl w:ilvl="1" w:tplc="E3B658E0">
      <w:start w:val="1"/>
      <w:numFmt w:val="lowerLetter"/>
      <w:lvlText w:val="%2)"/>
      <w:lvlJc w:val="left"/>
      <w:pPr>
        <w:ind w:left="720" w:hanging="360"/>
      </w:pPr>
    </w:lvl>
    <w:lvl w:ilvl="2" w:tplc="192AC210">
      <w:start w:val="1"/>
      <w:numFmt w:val="lowerRoman"/>
      <w:lvlText w:val="%3)"/>
      <w:lvlJc w:val="left"/>
      <w:pPr>
        <w:ind w:left="1080" w:hanging="360"/>
      </w:pPr>
    </w:lvl>
    <w:lvl w:ilvl="3" w:tplc="989661D6">
      <w:start w:val="1"/>
      <w:numFmt w:val="decimal"/>
      <w:lvlText w:val="(%4)"/>
      <w:lvlJc w:val="left"/>
      <w:pPr>
        <w:ind w:left="1440" w:hanging="360"/>
      </w:pPr>
    </w:lvl>
    <w:lvl w:ilvl="4" w:tplc="DC1E2B56">
      <w:start w:val="1"/>
      <w:numFmt w:val="lowerLetter"/>
      <w:lvlText w:val="(%5)"/>
      <w:lvlJc w:val="left"/>
      <w:pPr>
        <w:ind w:left="1800" w:hanging="360"/>
      </w:pPr>
    </w:lvl>
    <w:lvl w:ilvl="5" w:tplc="D794E568">
      <w:start w:val="1"/>
      <w:numFmt w:val="lowerRoman"/>
      <w:lvlText w:val="(%6)"/>
      <w:lvlJc w:val="left"/>
      <w:pPr>
        <w:ind w:left="2160" w:hanging="360"/>
      </w:pPr>
    </w:lvl>
    <w:lvl w:ilvl="6" w:tplc="5ED6AEC4">
      <w:start w:val="1"/>
      <w:numFmt w:val="decimal"/>
      <w:lvlText w:val="%7."/>
      <w:lvlJc w:val="left"/>
      <w:pPr>
        <w:ind w:left="2520" w:hanging="360"/>
      </w:pPr>
    </w:lvl>
    <w:lvl w:ilvl="7" w:tplc="47D875D4">
      <w:start w:val="1"/>
      <w:numFmt w:val="lowerLetter"/>
      <w:lvlText w:val="%8."/>
      <w:lvlJc w:val="left"/>
      <w:pPr>
        <w:ind w:left="2880" w:hanging="360"/>
      </w:pPr>
    </w:lvl>
    <w:lvl w:ilvl="8" w:tplc="D402FBD0">
      <w:start w:val="1"/>
      <w:numFmt w:val="lowerRoman"/>
      <w:lvlText w:val="%9."/>
      <w:lvlJc w:val="left"/>
      <w:pPr>
        <w:ind w:left="3240" w:hanging="360"/>
      </w:pPr>
    </w:lvl>
  </w:abstractNum>
  <w:abstractNum w:abstractNumId="63" w15:restartNumberingAfterBreak="0">
    <w:nsid w:val="3C606800"/>
    <w:multiLevelType w:val="hybridMultilevel"/>
    <w:tmpl w:val="12604632"/>
    <w:lvl w:ilvl="0" w:tplc="6854DCFE">
      <w:start w:val="1"/>
      <w:numFmt w:val="lowerRoman"/>
      <w:lvlText w:val="%1."/>
      <w:lvlJc w:val="right"/>
      <w:pPr>
        <w:ind w:left="851" w:hanging="284"/>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4" w15:restartNumberingAfterBreak="0">
    <w:nsid w:val="3C95582C"/>
    <w:multiLevelType w:val="hybridMultilevel"/>
    <w:tmpl w:val="AEC8C2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5" w15:restartNumberingAfterBreak="0">
    <w:nsid w:val="3DEB143E"/>
    <w:multiLevelType w:val="multilevel"/>
    <w:tmpl w:val="C79C2714"/>
    <w:lvl w:ilvl="0">
      <w:start w:val="1"/>
      <w:numFmt w:val="upperLetter"/>
      <w:suff w:val="nothing"/>
      <w:lvlText w:val="%1."/>
      <w:lvlJc w:val="left"/>
      <w:pPr>
        <w:ind w:left="567" w:hanging="567"/>
      </w:pPr>
      <w:rPr>
        <w:rFonts w:hint="default" w:ascii="Century Gothic" w:hAnsi="Century Gothic"/>
        <w:b/>
        <w:i w:val="0"/>
        <w:caps w:val="0"/>
        <w:strike w:val="0"/>
        <w:dstrike w:val="0"/>
        <w:vanish w:val="0"/>
        <w:color w:val="5B9BD5" w:themeColor="accent1"/>
        <w:sz w:val="32"/>
        <w:vertAlign w:val="baseline"/>
      </w:rPr>
    </w:lvl>
    <w:lvl w:ilvl="1">
      <w:start w:val="1"/>
      <w:numFmt w:val="decimal"/>
      <w:lvlRestart w:val="0"/>
      <w:suff w:val="nothing"/>
      <w:lvlText w:val="%1.%2."/>
      <w:lvlJc w:val="left"/>
      <w:pPr>
        <w:ind w:left="1134" w:hanging="567"/>
      </w:pPr>
      <w:rPr>
        <w:rFonts w:hint="default" w:ascii="Century Gothic" w:hAnsi="Century Gothic"/>
        <w:b/>
        <w:i w:val="0"/>
        <w:caps w:val="0"/>
        <w:strike w:val="0"/>
        <w:dstrike w:val="0"/>
        <w:vanish w:val="0"/>
        <w:color w:val="5B9BD5" w:themeColor="accent1"/>
        <w:kern w:val="0"/>
        <w:sz w:val="28"/>
        <w:vertAlign w:val="baseline"/>
        <w14:cntxtAlts w14:val="0"/>
      </w:rPr>
    </w:lvl>
    <w:lvl w:ilvl="2">
      <w:start w:val="1"/>
      <w:numFmt w:val="decimal"/>
      <w:suff w:val="space"/>
      <w:lvlText w:val="%1.%2.%3"/>
      <w:lvlJc w:val="left"/>
      <w:pPr>
        <w:ind w:left="2155" w:hanging="737"/>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6" w15:restartNumberingAfterBreak="0">
    <w:nsid w:val="3E0B75D2"/>
    <w:multiLevelType w:val="hybridMultilevel"/>
    <w:tmpl w:val="B1280112"/>
    <w:lvl w:ilvl="0" w:tplc="08FAD410">
      <w:start w:val="1"/>
      <w:numFmt w:val="lowerLetter"/>
      <w:lvlText w:val="%1)"/>
      <w:lvlJc w:val="left"/>
      <w:pPr>
        <w:ind w:left="720" w:hanging="360"/>
      </w:pPr>
      <w:rPr>
        <w:rFonts w:hint="default"/>
        <w:color w:val="auto"/>
        <w:sz w:val="22"/>
        <w:szCs w:val="22"/>
      </w:rPr>
    </w:lvl>
    <w:lvl w:ilvl="1" w:tplc="27F8B600">
      <w:start w:val="1"/>
      <w:numFmt w:val="bullet"/>
      <w:lvlText w:val="•"/>
      <w:lvlJc w:val="left"/>
      <w:pPr>
        <w:ind w:left="1440" w:hanging="360"/>
      </w:pPr>
      <w:rPr>
        <w:rFonts w:hint="default" w:ascii="Arial" w:hAnsi="Arial"/>
      </w:rPr>
    </w:lvl>
    <w:lvl w:ilvl="2" w:tplc="CC44F09A">
      <w:start w:val="1"/>
      <w:numFmt w:val="lowerRoman"/>
      <w:lvlText w:val="%3."/>
      <w:lvlJc w:val="right"/>
      <w:pPr>
        <w:ind w:left="2160" w:hanging="180"/>
      </w:pPr>
    </w:lvl>
    <w:lvl w:ilvl="3" w:tplc="EBE0B94E">
      <w:start w:val="1"/>
      <w:numFmt w:val="decimal"/>
      <w:lvlText w:val="%4."/>
      <w:lvlJc w:val="left"/>
      <w:pPr>
        <w:ind w:left="2880" w:hanging="360"/>
      </w:pPr>
    </w:lvl>
    <w:lvl w:ilvl="4" w:tplc="763E956E">
      <w:start w:val="1"/>
      <w:numFmt w:val="lowerLetter"/>
      <w:lvlText w:val="%5."/>
      <w:lvlJc w:val="left"/>
      <w:pPr>
        <w:ind w:left="3600" w:hanging="360"/>
      </w:pPr>
    </w:lvl>
    <w:lvl w:ilvl="5" w:tplc="2A3EE2CE">
      <w:start w:val="1"/>
      <w:numFmt w:val="lowerRoman"/>
      <w:lvlText w:val="%6."/>
      <w:lvlJc w:val="right"/>
      <w:pPr>
        <w:ind w:left="4320" w:hanging="180"/>
      </w:pPr>
    </w:lvl>
    <w:lvl w:ilvl="6" w:tplc="8F60FAB8">
      <w:start w:val="1"/>
      <w:numFmt w:val="decimal"/>
      <w:lvlText w:val="%7."/>
      <w:lvlJc w:val="left"/>
      <w:pPr>
        <w:ind w:left="5040" w:hanging="360"/>
      </w:pPr>
    </w:lvl>
    <w:lvl w:ilvl="7" w:tplc="2F7274A8">
      <w:start w:val="1"/>
      <w:numFmt w:val="lowerLetter"/>
      <w:lvlText w:val="%8."/>
      <w:lvlJc w:val="left"/>
      <w:pPr>
        <w:ind w:left="5760" w:hanging="360"/>
      </w:pPr>
    </w:lvl>
    <w:lvl w:ilvl="8" w:tplc="D57C6F9E">
      <w:start w:val="1"/>
      <w:numFmt w:val="lowerRoman"/>
      <w:lvlText w:val="%9."/>
      <w:lvlJc w:val="right"/>
      <w:pPr>
        <w:ind w:left="6480" w:hanging="180"/>
      </w:pPr>
    </w:lvl>
  </w:abstractNum>
  <w:abstractNum w:abstractNumId="67" w15:restartNumberingAfterBreak="0">
    <w:nsid w:val="408A23BA"/>
    <w:multiLevelType w:val="hybridMultilevel"/>
    <w:tmpl w:val="040C001D"/>
    <w:name w:val="EJP32"/>
    <w:lvl w:ilvl="0" w:tplc="938E3714">
      <w:start w:val="1"/>
      <w:numFmt w:val="decimal"/>
      <w:lvlText w:val="%1)"/>
      <w:lvlJc w:val="left"/>
      <w:pPr>
        <w:ind w:left="360" w:hanging="360"/>
      </w:pPr>
    </w:lvl>
    <w:lvl w:ilvl="1" w:tplc="47B4335C">
      <w:start w:val="1"/>
      <w:numFmt w:val="lowerLetter"/>
      <w:lvlText w:val="%2)"/>
      <w:lvlJc w:val="left"/>
      <w:pPr>
        <w:ind w:left="720" w:hanging="360"/>
      </w:pPr>
    </w:lvl>
    <w:lvl w:ilvl="2" w:tplc="A6047496">
      <w:start w:val="1"/>
      <w:numFmt w:val="lowerRoman"/>
      <w:lvlText w:val="%3)"/>
      <w:lvlJc w:val="left"/>
      <w:pPr>
        <w:ind w:left="1080" w:hanging="360"/>
      </w:pPr>
    </w:lvl>
    <w:lvl w:ilvl="3" w:tplc="FE3CF3BC">
      <w:start w:val="1"/>
      <w:numFmt w:val="decimal"/>
      <w:lvlText w:val="(%4)"/>
      <w:lvlJc w:val="left"/>
      <w:pPr>
        <w:ind w:left="1440" w:hanging="360"/>
      </w:pPr>
    </w:lvl>
    <w:lvl w:ilvl="4" w:tplc="1806F8EA">
      <w:start w:val="1"/>
      <w:numFmt w:val="lowerLetter"/>
      <w:lvlText w:val="(%5)"/>
      <w:lvlJc w:val="left"/>
      <w:pPr>
        <w:ind w:left="1800" w:hanging="360"/>
      </w:pPr>
    </w:lvl>
    <w:lvl w:ilvl="5" w:tplc="CDFCCCE8">
      <w:start w:val="1"/>
      <w:numFmt w:val="lowerRoman"/>
      <w:lvlText w:val="(%6)"/>
      <w:lvlJc w:val="left"/>
      <w:pPr>
        <w:ind w:left="2160" w:hanging="360"/>
      </w:pPr>
    </w:lvl>
    <w:lvl w:ilvl="6" w:tplc="6D364584">
      <w:start w:val="1"/>
      <w:numFmt w:val="decimal"/>
      <w:lvlText w:val="%7."/>
      <w:lvlJc w:val="left"/>
      <w:pPr>
        <w:ind w:left="2520" w:hanging="360"/>
      </w:pPr>
    </w:lvl>
    <w:lvl w:ilvl="7" w:tplc="2D3CAFEE">
      <w:start w:val="1"/>
      <w:numFmt w:val="lowerLetter"/>
      <w:lvlText w:val="%8."/>
      <w:lvlJc w:val="left"/>
      <w:pPr>
        <w:ind w:left="2880" w:hanging="360"/>
      </w:pPr>
    </w:lvl>
    <w:lvl w:ilvl="8" w:tplc="F46C9756">
      <w:start w:val="1"/>
      <w:numFmt w:val="lowerRoman"/>
      <w:lvlText w:val="%9."/>
      <w:lvlJc w:val="left"/>
      <w:pPr>
        <w:ind w:left="3240" w:hanging="360"/>
      </w:pPr>
    </w:lvl>
  </w:abstractNum>
  <w:abstractNum w:abstractNumId="68" w15:restartNumberingAfterBreak="0">
    <w:nsid w:val="4189548B"/>
    <w:multiLevelType w:val="hybridMultilevel"/>
    <w:tmpl w:val="EDCC47B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9" w15:restartNumberingAfterBreak="0">
    <w:nsid w:val="42754F3D"/>
    <w:multiLevelType w:val="hybridMultilevel"/>
    <w:tmpl w:val="384AD070"/>
    <w:lvl w:ilvl="0" w:tplc="040C000F">
      <w:start w:val="1"/>
      <w:numFmt w:val="decimal"/>
      <w:lvlText w:val="%1."/>
      <w:lvlJc w:val="left"/>
      <w:pPr>
        <w:ind w:left="720" w:hanging="360"/>
      </w:pPr>
    </w:lvl>
    <w:lvl w:ilvl="1" w:tplc="040C0001">
      <w:start w:val="1"/>
      <w:numFmt w:val="bullet"/>
      <w:lvlText w:val=""/>
      <w:lvlJc w:val="left"/>
      <w:pPr>
        <w:ind w:left="1440" w:hanging="360"/>
      </w:pPr>
      <w:rPr>
        <w:rFonts w:hint="default" w:ascii="Symbol" w:hAnsi="Symbol"/>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0" w15:restartNumberingAfterBreak="0">
    <w:nsid w:val="431369B6"/>
    <w:multiLevelType w:val="hybridMultilevel"/>
    <w:tmpl w:val="946EBE1C"/>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71" w15:restartNumberingAfterBreak="0">
    <w:nsid w:val="44D032A1"/>
    <w:multiLevelType w:val="hybridMultilevel"/>
    <w:tmpl w:val="FD80AA18"/>
    <w:lvl w:ilvl="0" w:tplc="CF9C12EA">
      <w:start w:val="1"/>
      <w:numFmt w:val="bullet"/>
      <w:lvlText w:val="o"/>
      <w:lvlJc w:val="left"/>
      <w:pPr>
        <w:tabs>
          <w:tab w:val="num" w:pos="720"/>
        </w:tabs>
        <w:ind w:left="720" w:hanging="360"/>
      </w:pPr>
      <w:rPr>
        <w:rFonts w:hint="default" w:ascii="Courier New" w:hAnsi="Courier New"/>
        <w:sz w:val="20"/>
      </w:rPr>
    </w:lvl>
    <w:lvl w:ilvl="1" w:tplc="EB106ED0" w:tentative="1">
      <w:start w:val="1"/>
      <w:numFmt w:val="bullet"/>
      <w:lvlText w:val="o"/>
      <w:lvlJc w:val="left"/>
      <w:pPr>
        <w:tabs>
          <w:tab w:val="num" w:pos="1440"/>
        </w:tabs>
        <w:ind w:left="1440" w:hanging="360"/>
      </w:pPr>
      <w:rPr>
        <w:rFonts w:hint="default" w:ascii="Courier New" w:hAnsi="Courier New"/>
        <w:sz w:val="20"/>
      </w:rPr>
    </w:lvl>
    <w:lvl w:ilvl="2" w:tplc="ADE6FC3A" w:tentative="1">
      <w:start w:val="1"/>
      <w:numFmt w:val="bullet"/>
      <w:lvlText w:val="o"/>
      <w:lvlJc w:val="left"/>
      <w:pPr>
        <w:tabs>
          <w:tab w:val="num" w:pos="2160"/>
        </w:tabs>
        <w:ind w:left="2160" w:hanging="360"/>
      </w:pPr>
      <w:rPr>
        <w:rFonts w:hint="default" w:ascii="Courier New" w:hAnsi="Courier New"/>
        <w:sz w:val="20"/>
      </w:rPr>
    </w:lvl>
    <w:lvl w:ilvl="3" w:tplc="075CCF9E" w:tentative="1">
      <w:start w:val="1"/>
      <w:numFmt w:val="bullet"/>
      <w:lvlText w:val="o"/>
      <w:lvlJc w:val="left"/>
      <w:pPr>
        <w:tabs>
          <w:tab w:val="num" w:pos="2880"/>
        </w:tabs>
        <w:ind w:left="2880" w:hanging="360"/>
      </w:pPr>
      <w:rPr>
        <w:rFonts w:hint="default" w:ascii="Courier New" w:hAnsi="Courier New"/>
        <w:sz w:val="20"/>
      </w:rPr>
    </w:lvl>
    <w:lvl w:ilvl="4" w:tplc="9384A61A" w:tentative="1">
      <w:start w:val="1"/>
      <w:numFmt w:val="bullet"/>
      <w:lvlText w:val="o"/>
      <w:lvlJc w:val="left"/>
      <w:pPr>
        <w:tabs>
          <w:tab w:val="num" w:pos="3600"/>
        </w:tabs>
        <w:ind w:left="3600" w:hanging="360"/>
      </w:pPr>
      <w:rPr>
        <w:rFonts w:hint="default" w:ascii="Courier New" w:hAnsi="Courier New"/>
        <w:sz w:val="20"/>
      </w:rPr>
    </w:lvl>
    <w:lvl w:ilvl="5" w:tplc="C192A6E0" w:tentative="1">
      <w:start w:val="1"/>
      <w:numFmt w:val="bullet"/>
      <w:lvlText w:val="o"/>
      <w:lvlJc w:val="left"/>
      <w:pPr>
        <w:tabs>
          <w:tab w:val="num" w:pos="4320"/>
        </w:tabs>
        <w:ind w:left="4320" w:hanging="360"/>
      </w:pPr>
      <w:rPr>
        <w:rFonts w:hint="default" w:ascii="Courier New" w:hAnsi="Courier New"/>
        <w:sz w:val="20"/>
      </w:rPr>
    </w:lvl>
    <w:lvl w:ilvl="6" w:tplc="7E642184" w:tentative="1">
      <w:start w:val="1"/>
      <w:numFmt w:val="bullet"/>
      <w:lvlText w:val="o"/>
      <w:lvlJc w:val="left"/>
      <w:pPr>
        <w:tabs>
          <w:tab w:val="num" w:pos="5040"/>
        </w:tabs>
        <w:ind w:left="5040" w:hanging="360"/>
      </w:pPr>
      <w:rPr>
        <w:rFonts w:hint="default" w:ascii="Courier New" w:hAnsi="Courier New"/>
        <w:sz w:val="20"/>
      </w:rPr>
    </w:lvl>
    <w:lvl w:ilvl="7" w:tplc="084A4C70" w:tentative="1">
      <w:start w:val="1"/>
      <w:numFmt w:val="bullet"/>
      <w:lvlText w:val="o"/>
      <w:lvlJc w:val="left"/>
      <w:pPr>
        <w:tabs>
          <w:tab w:val="num" w:pos="5760"/>
        </w:tabs>
        <w:ind w:left="5760" w:hanging="360"/>
      </w:pPr>
      <w:rPr>
        <w:rFonts w:hint="default" w:ascii="Courier New" w:hAnsi="Courier New"/>
        <w:sz w:val="20"/>
      </w:rPr>
    </w:lvl>
    <w:lvl w:ilvl="8" w:tplc="DDD84A3C" w:tentative="1">
      <w:start w:val="1"/>
      <w:numFmt w:val="bullet"/>
      <w:lvlText w:val="o"/>
      <w:lvlJc w:val="left"/>
      <w:pPr>
        <w:tabs>
          <w:tab w:val="num" w:pos="6480"/>
        </w:tabs>
        <w:ind w:left="6480" w:hanging="360"/>
      </w:pPr>
      <w:rPr>
        <w:rFonts w:hint="default" w:ascii="Courier New" w:hAnsi="Courier New"/>
        <w:sz w:val="20"/>
      </w:rPr>
    </w:lvl>
  </w:abstractNum>
  <w:abstractNum w:abstractNumId="72" w15:restartNumberingAfterBreak="0">
    <w:nsid w:val="453F459C"/>
    <w:multiLevelType w:val="hybridMultilevel"/>
    <w:tmpl w:val="75E429A6"/>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73" w15:restartNumberingAfterBreak="0">
    <w:nsid w:val="4BD20847"/>
    <w:multiLevelType w:val="hybridMultilevel"/>
    <w:tmpl w:val="231E7B00"/>
    <w:lvl w:ilvl="0" w:tplc="1E34FC40">
      <w:start w:val="1"/>
      <w:numFmt w:val="lowerLetter"/>
      <w:lvlText w:val="%1)"/>
      <w:lvlJc w:val="left"/>
      <w:pPr>
        <w:ind w:left="720" w:hanging="360"/>
      </w:pPr>
      <w:rPr>
        <w:rFonts w:hint="default"/>
        <w:color w:val="auto"/>
        <w:sz w:val="22"/>
        <w:szCs w:val="2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4" w15:restartNumberingAfterBreak="0">
    <w:nsid w:val="4D173FEF"/>
    <w:multiLevelType w:val="hybridMultilevel"/>
    <w:tmpl w:val="F97A72AC"/>
    <w:lvl w:ilvl="0" w:tplc="E4646C98">
      <w:start w:val="1"/>
      <w:numFmt w:val="lowerRoman"/>
      <w:lvlText w:val="%1."/>
      <w:lvlJc w:val="left"/>
      <w:pPr>
        <w:ind w:left="851" w:hanging="284"/>
      </w:pPr>
      <w:rPr>
        <w:rFonts w:hint="default"/>
      </w:rPr>
    </w:lvl>
    <w:lvl w:ilvl="1" w:tplc="74488002">
      <w:start w:val="1"/>
      <w:numFmt w:val="lowerLetter"/>
      <w:lvlText w:val="%2."/>
      <w:lvlJc w:val="left"/>
      <w:pPr>
        <w:ind w:left="1440" w:hanging="360"/>
      </w:pPr>
    </w:lvl>
    <w:lvl w:ilvl="2" w:tplc="3976F3B4">
      <w:start w:val="1"/>
      <w:numFmt w:val="lowerRoman"/>
      <w:lvlText w:val="%3."/>
      <w:lvlJc w:val="right"/>
      <w:pPr>
        <w:ind w:left="2160" w:hanging="180"/>
      </w:pPr>
    </w:lvl>
    <w:lvl w:ilvl="3" w:tplc="F996992A">
      <w:start w:val="1"/>
      <w:numFmt w:val="decimal"/>
      <w:lvlText w:val="%4."/>
      <w:lvlJc w:val="left"/>
      <w:pPr>
        <w:ind w:left="2880" w:hanging="360"/>
      </w:pPr>
    </w:lvl>
    <w:lvl w:ilvl="4" w:tplc="8E2CD8A0">
      <w:start w:val="1"/>
      <w:numFmt w:val="lowerLetter"/>
      <w:lvlText w:val="%5."/>
      <w:lvlJc w:val="left"/>
      <w:pPr>
        <w:ind w:left="3600" w:hanging="360"/>
      </w:pPr>
    </w:lvl>
    <w:lvl w:ilvl="5" w:tplc="EB804DDE">
      <w:start w:val="1"/>
      <w:numFmt w:val="lowerRoman"/>
      <w:lvlText w:val="%6."/>
      <w:lvlJc w:val="right"/>
      <w:pPr>
        <w:ind w:left="4320" w:hanging="180"/>
      </w:pPr>
    </w:lvl>
    <w:lvl w:ilvl="6" w:tplc="96D03898">
      <w:start w:val="1"/>
      <w:numFmt w:val="decimal"/>
      <w:lvlText w:val="%7."/>
      <w:lvlJc w:val="left"/>
      <w:pPr>
        <w:ind w:left="5040" w:hanging="360"/>
      </w:pPr>
    </w:lvl>
    <w:lvl w:ilvl="7" w:tplc="962A6120">
      <w:start w:val="1"/>
      <w:numFmt w:val="lowerLetter"/>
      <w:lvlText w:val="%8."/>
      <w:lvlJc w:val="left"/>
      <w:pPr>
        <w:ind w:left="5760" w:hanging="360"/>
      </w:pPr>
    </w:lvl>
    <w:lvl w:ilvl="8" w:tplc="83F49D0A">
      <w:start w:val="1"/>
      <w:numFmt w:val="lowerRoman"/>
      <w:lvlText w:val="%9."/>
      <w:lvlJc w:val="right"/>
      <w:pPr>
        <w:ind w:left="6480" w:hanging="180"/>
      </w:pPr>
    </w:lvl>
  </w:abstractNum>
  <w:abstractNum w:abstractNumId="75" w15:restartNumberingAfterBreak="0">
    <w:nsid w:val="4D1F7675"/>
    <w:multiLevelType w:val="hybridMultilevel"/>
    <w:tmpl w:val="8DB25494"/>
    <w:lvl w:ilvl="0" w:tplc="83724870">
      <w:start w:val="8"/>
      <w:numFmt w:val="bullet"/>
      <w:lvlText w:val="-"/>
      <w:lvlJc w:val="left"/>
      <w:pPr>
        <w:ind w:left="720" w:hanging="360"/>
      </w:pPr>
      <w:rPr>
        <w:rFonts w:hint="default" w:ascii="Century Gothic" w:hAnsi="Century Gothic" w:eastAsia="Times New Roman" w:cs="Arial"/>
      </w:rPr>
    </w:lvl>
    <w:lvl w:ilvl="1" w:tplc="040C0003">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76" w15:restartNumberingAfterBreak="0">
    <w:nsid w:val="4D8A5E09"/>
    <w:multiLevelType w:val="hybridMultilevel"/>
    <w:tmpl w:val="8690AC10"/>
    <w:lvl w:ilvl="0" w:tplc="040C0001">
      <w:start w:val="1"/>
      <w:numFmt w:val="bullet"/>
      <w:lvlText w:val=""/>
      <w:lvlJc w:val="left"/>
      <w:pPr>
        <w:ind w:left="780" w:hanging="360"/>
      </w:pPr>
      <w:rPr>
        <w:rFonts w:hint="default" w:ascii="Symbol" w:hAnsi="Symbol"/>
      </w:rPr>
    </w:lvl>
    <w:lvl w:ilvl="1" w:tplc="040C0003" w:tentative="1">
      <w:start w:val="1"/>
      <w:numFmt w:val="bullet"/>
      <w:lvlText w:val="o"/>
      <w:lvlJc w:val="left"/>
      <w:pPr>
        <w:ind w:left="1500" w:hanging="360"/>
      </w:pPr>
      <w:rPr>
        <w:rFonts w:hint="default" w:ascii="Courier New" w:hAnsi="Courier New" w:cs="Courier New"/>
      </w:rPr>
    </w:lvl>
    <w:lvl w:ilvl="2" w:tplc="040C0005" w:tentative="1">
      <w:start w:val="1"/>
      <w:numFmt w:val="bullet"/>
      <w:lvlText w:val=""/>
      <w:lvlJc w:val="left"/>
      <w:pPr>
        <w:ind w:left="2220" w:hanging="360"/>
      </w:pPr>
      <w:rPr>
        <w:rFonts w:hint="default" w:ascii="Wingdings" w:hAnsi="Wingdings"/>
      </w:rPr>
    </w:lvl>
    <w:lvl w:ilvl="3" w:tplc="040C0001" w:tentative="1">
      <w:start w:val="1"/>
      <w:numFmt w:val="bullet"/>
      <w:lvlText w:val=""/>
      <w:lvlJc w:val="left"/>
      <w:pPr>
        <w:ind w:left="2940" w:hanging="360"/>
      </w:pPr>
      <w:rPr>
        <w:rFonts w:hint="default" w:ascii="Symbol" w:hAnsi="Symbol"/>
      </w:rPr>
    </w:lvl>
    <w:lvl w:ilvl="4" w:tplc="040C0003" w:tentative="1">
      <w:start w:val="1"/>
      <w:numFmt w:val="bullet"/>
      <w:lvlText w:val="o"/>
      <w:lvlJc w:val="left"/>
      <w:pPr>
        <w:ind w:left="3660" w:hanging="360"/>
      </w:pPr>
      <w:rPr>
        <w:rFonts w:hint="default" w:ascii="Courier New" w:hAnsi="Courier New" w:cs="Courier New"/>
      </w:rPr>
    </w:lvl>
    <w:lvl w:ilvl="5" w:tplc="040C0005" w:tentative="1">
      <w:start w:val="1"/>
      <w:numFmt w:val="bullet"/>
      <w:lvlText w:val=""/>
      <w:lvlJc w:val="left"/>
      <w:pPr>
        <w:ind w:left="4380" w:hanging="360"/>
      </w:pPr>
      <w:rPr>
        <w:rFonts w:hint="default" w:ascii="Wingdings" w:hAnsi="Wingdings"/>
      </w:rPr>
    </w:lvl>
    <w:lvl w:ilvl="6" w:tplc="040C0001" w:tentative="1">
      <w:start w:val="1"/>
      <w:numFmt w:val="bullet"/>
      <w:lvlText w:val=""/>
      <w:lvlJc w:val="left"/>
      <w:pPr>
        <w:ind w:left="5100" w:hanging="360"/>
      </w:pPr>
      <w:rPr>
        <w:rFonts w:hint="default" w:ascii="Symbol" w:hAnsi="Symbol"/>
      </w:rPr>
    </w:lvl>
    <w:lvl w:ilvl="7" w:tplc="040C0003" w:tentative="1">
      <w:start w:val="1"/>
      <w:numFmt w:val="bullet"/>
      <w:lvlText w:val="o"/>
      <w:lvlJc w:val="left"/>
      <w:pPr>
        <w:ind w:left="5820" w:hanging="360"/>
      </w:pPr>
      <w:rPr>
        <w:rFonts w:hint="default" w:ascii="Courier New" w:hAnsi="Courier New" w:cs="Courier New"/>
      </w:rPr>
    </w:lvl>
    <w:lvl w:ilvl="8" w:tplc="040C0005" w:tentative="1">
      <w:start w:val="1"/>
      <w:numFmt w:val="bullet"/>
      <w:lvlText w:val=""/>
      <w:lvlJc w:val="left"/>
      <w:pPr>
        <w:ind w:left="6540" w:hanging="360"/>
      </w:pPr>
      <w:rPr>
        <w:rFonts w:hint="default" w:ascii="Wingdings" w:hAnsi="Wingdings"/>
      </w:rPr>
    </w:lvl>
  </w:abstractNum>
  <w:abstractNum w:abstractNumId="77" w15:restartNumberingAfterBreak="0">
    <w:nsid w:val="50685D6B"/>
    <w:multiLevelType w:val="multilevel"/>
    <w:tmpl w:val="00E475E0"/>
    <w:name w:val="EJP3222"/>
    <w:numStyleLink w:val="111111"/>
  </w:abstractNum>
  <w:abstractNum w:abstractNumId="78" w15:restartNumberingAfterBreak="0">
    <w:nsid w:val="50AD43FA"/>
    <w:multiLevelType w:val="hybridMultilevel"/>
    <w:tmpl w:val="37DC40C4"/>
    <w:lvl w:ilvl="0" w:tplc="83724870">
      <w:start w:val="8"/>
      <w:numFmt w:val="bullet"/>
      <w:lvlText w:val="-"/>
      <w:lvlJc w:val="left"/>
      <w:pPr>
        <w:ind w:left="720" w:hanging="360"/>
      </w:pPr>
      <w:rPr>
        <w:rFonts w:hint="default" w:ascii="Century Gothic" w:hAnsi="Century Gothic" w:eastAsia="Times New Roman" w:cs="Arial"/>
      </w:rPr>
    </w:lvl>
    <w:lvl w:ilvl="1" w:tplc="040C0003">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79" w15:restartNumberingAfterBreak="0">
    <w:nsid w:val="510168CE"/>
    <w:multiLevelType w:val="hybridMultilevel"/>
    <w:tmpl w:val="040C001D"/>
    <w:lvl w:ilvl="0" w:tplc="11EE4EFE">
      <w:start w:val="1"/>
      <w:numFmt w:val="decimal"/>
      <w:lvlText w:val="%1)"/>
      <w:lvlJc w:val="left"/>
      <w:pPr>
        <w:ind w:left="360" w:hanging="360"/>
      </w:pPr>
    </w:lvl>
    <w:lvl w:ilvl="1" w:tplc="E6BC6B78">
      <w:start w:val="1"/>
      <w:numFmt w:val="lowerLetter"/>
      <w:lvlText w:val="%2)"/>
      <w:lvlJc w:val="left"/>
      <w:pPr>
        <w:ind w:left="720" w:hanging="360"/>
      </w:pPr>
    </w:lvl>
    <w:lvl w:ilvl="2" w:tplc="4FAAC044">
      <w:start w:val="1"/>
      <w:numFmt w:val="lowerRoman"/>
      <w:lvlText w:val="%3)"/>
      <w:lvlJc w:val="left"/>
      <w:pPr>
        <w:ind w:left="1080" w:hanging="360"/>
      </w:pPr>
    </w:lvl>
    <w:lvl w:ilvl="3" w:tplc="990E3DC4">
      <w:start w:val="1"/>
      <w:numFmt w:val="decimal"/>
      <w:lvlText w:val="(%4)"/>
      <w:lvlJc w:val="left"/>
      <w:pPr>
        <w:ind w:left="1440" w:hanging="360"/>
      </w:pPr>
    </w:lvl>
    <w:lvl w:ilvl="4" w:tplc="02C0EA76">
      <w:start w:val="1"/>
      <w:numFmt w:val="lowerLetter"/>
      <w:lvlText w:val="(%5)"/>
      <w:lvlJc w:val="left"/>
      <w:pPr>
        <w:ind w:left="1800" w:hanging="360"/>
      </w:pPr>
    </w:lvl>
    <w:lvl w:ilvl="5" w:tplc="327C29D2">
      <w:start w:val="1"/>
      <w:numFmt w:val="lowerRoman"/>
      <w:lvlText w:val="(%6)"/>
      <w:lvlJc w:val="left"/>
      <w:pPr>
        <w:ind w:left="2160" w:hanging="360"/>
      </w:pPr>
    </w:lvl>
    <w:lvl w:ilvl="6" w:tplc="CD1EACDE">
      <w:start w:val="1"/>
      <w:numFmt w:val="decimal"/>
      <w:lvlText w:val="%7."/>
      <w:lvlJc w:val="left"/>
      <w:pPr>
        <w:ind w:left="2520" w:hanging="360"/>
      </w:pPr>
    </w:lvl>
    <w:lvl w:ilvl="7" w:tplc="43CEC756">
      <w:start w:val="1"/>
      <w:numFmt w:val="lowerLetter"/>
      <w:lvlText w:val="%8."/>
      <w:lvlJc w:val="left"/>
      <w:pPr>
        <w:ind w:left="2880" w:hanging="360"/>
      </w:pPr>
    </w:lvl>
    <w:lvl w:ilvl="8" w:tplc="D2CEBBAA">
      <w:start w:val="1"/>
      <w:numFmt w:val="lowerRoman"/>
      <w:lvlText w:val="%9."/>
      <w:lvlJc w:val="left"/>
      <w:pPr>
        <w:ind w:left="3240" w:hanging="360"/>
      </w:pPr>
    </w:lvl>
  </w:abstractNum>
  <w:abstractNum w:abstractNumId="80" w15:restartNumberingAfterBreak="0">
    <w:nsid w:val="530F3584"/>
    <w:multiLevelType w:val="hybridMultilevel"/>
    <w:tmpl w:val="6DDAB65A"/>
    <w:lvl w:ilvl="0" w:tplc="92BCA9CC">
      <w:start w:val="1"/>
      <w:numFmt w:val="bullet"/>
      <w:lvlText w:val=""/>
      <w:lvlJc w:val="left"/>
      <w:pPr>
        <w:tabs>
          <w:tab w:val="num" w:pos="720"/>
        </w:tabs>
        <w:ind w:left="720" w:hanging="360"/>
      </w:pPr>
      <w:rPr>
        <w:rFonts w:hint="default" w:ascii="Symbol" w:hAnsi="Symbol"/>
        <w:sz w:val="20"/>
      </w:rPr>
    </w:lvl>
    <w:lvl w:ilvl="1" w:tplc="A79A6912" w:tentative="1">
      <w:start w:val="1"/>
      <w:numFmt w:val="bullet"/>
      <w:lvlText w:val=""/>
      <w:lvlJc w:val="left"/>
      <w:pPr>
        <w:tabs>
          <w:tab w:val="num" w:pos="1440"/>
        </w:tabs>
        <w:ind w:left="1440" w:hanging="360"/>
      </w:pPr>
      <w:rPr>
        <w:rFonts w:hint="default" w:ascii="Symbol" w:hAnsi="Symbol"/>
        <w:sz w:val="20"/>
      </w:rPr>
    </w:lvl>
    <w:lvl w:ilvl="2" w:tplc="2F068414" w:tentative="1">
      <w:start w:val="1"/>
      <w:numFmt w:val="bullet"/>
      <w:lvlText w:val=""/>
      <w:lvlJc w:val="left"/>
      <w:pPr>
        <w:tabs>
          <w:tab w:val="num" w:pos="2160"/>
        </w:tabs>
        <w:ind w:left="2160" w:hanging="360"/>
      </w:pPr>
      <w:rPr>
        <w:rFonts w:hint="default" w:ascii="Symbol" w:hAnsi="Symbol"/>
        <w:sz w:val="20"/>
      </w:rPr>
    </w:lvl>
    <w:lvl w:ilvl="3" w:tplc="81C2929C" w:tentative="1">
      <w:start w:val="1"/>
      <w:numFmt w:val="bullet"/>
      <w:lvlText w:val=""/>
      <w:lvlJc w:val="left"/>
      <w:pPr>
        <w:tabs>
          <w:tab w:val="num" w:pos="2880"/>
        </w:tabs>
        <w:ind w:left="2880" w:hanging="360"/>
      </w:pPr>
      <w:rPr>
        <w:rFonts w:hint="default" w:ascii="Symbol" w:hAnsi="Symbol"/>
        <w:sz w:val="20"/>
      </w:rPr>
    </w:lvl>
    <w:lvl w:ilvl="4" w:tplc="D0A6F696" w:tentative="1">
      <w:start w:val="1"/>
      <w:numFmt w:val="bullet"/>
      <w:lvlText w:val=""/>
      <w:lvlJc w:val="left"/>
      <w:pPr>
        <w:tabs>
          <w:tab w:val="num" w:pos="3600"/>
        </w:tabs>
        <w:ind w:left="3600" w:hanging="360"/>
      </w:pPr>
      <w:rPr>
        <w:rFonts w:hint="default" w:ascii="Symbol" w:hAnsi="Symbol"/>
        <w:sz w:val="20"/>
      </w:rPr>
    </w:lvl>
    <w:lvl w:ilvl="5" w:tplc="5DFAD0FC" w:tentative="1">
      <w:start w:val="1"/>
      <w:numFmt w:val="bullet"/>
      <w:lvlText w:val=""/>
      <w:lvlJc w:val="left"/>
      <w:pPr>
        <w:tabs>
          <w:tab w:val="num" w:pos="4320"/>
        </w:tabs>
        <w:ind w:left="4320" w:hanging="360"/>
      </w:pPr>
      <w:rPr>
        <w:rFonts w:hint="default" w:ascii="Symbol" w:hAnsi="Symbol"/>
        <w:sz w:val="20"/>
      </w:rPr>
    </w:lvl>
    <w:lvl w:ilvl="6" w:tplc="04768ABA" w:tentative="1">
      <w:start w:val="1"/>
      <w:numFmt w:val="bullet"/>
      <w:lvlText w:val=""/>
      <w:lvlJc w:val="left"/>
      <w:pPr>
        <w:tabs>
          <w:tab w:val="num" w:pos="5040"/>
        </w:tabs>
        <w:ind w:left="5040" w:hanging="360"/>
      </w:pPr>
      <w:rPr>
        <w:rFonts w:hint="default" w:ascii="Symbol" w:hAnsi="Symbol"/>
        <w:sz w:val="20"/>
      </w:rPr>
    </w:lvl>
    <w:lvl w:ilvl="7" w:tplc="A89A9B8E" w:tentative="1">
      <w:start w:val="1"/>
      <w:numFmt w:val="bullet"/>
      <w:lvlText w:val=""/>
      <w:lvlJc w:val="left"/>
      <w:pPr>
        <w:tabs>
          <w:tab w:val="num" w:pos="5760"/>
        </w:tabs>
        <w:ind w:left="5760" w:hanging="360"/>
      </w:pPr>
      <w:rPr>
        <w:rFonts w:hint="default" w:ascii="Symbol" w:hAnsi="Symbol"/>
        <w:sz w:val="20"/>
      </w:rPr>
    </w:lvl>
    <w:lvl w:ilvl="8" w:tplc="25D01356" w:tentative="1">
      <w:start w:val="1"/>
      <w:numFmt w:val="bullet"/>
      <w:lvlText w:val=""/>
      <w:lvlJc w:val="left"/>
      <w:pPr>
        <w:tabs>
          <w:tab w:val="num" w:pos="6480"/>
        </w:tabs>
        <w:ind w:left="6480" w:hanging="360"/>
      </w:pPr>
      <w:rPr>
        <w:rFonts w:hint="default" w:ascii="Symbol" w:hAnsi="Symbol"/>
        <w:sz w:val="20"/>
      </w:rPr>
    </w:lvl>
  </w:abstractNum>
  <w:abstractNum w:abstractNumId="81" w15:restartNumberingAfterBreak="0">
    <w:nsid w:val="549D58D4"/>
    <w:multiLevelType w:val="hybridMultilevel"/>
    <w:tmpl w:val="EC8EBC0E"/>
    <w:lvl w:ilvl="0" w:tplc="04070001">
      <w:start w:val="1"/>
      <w:numFmt w:val="bullet"/>
      <w:lvlText w:val=""/>
      <w:lvlJc w:val="left"/>
      <w:pPr>
        <w:ind w:left="720" w:hanging="360"/>
      </w:pPr>
      <w:rPr>
        <w:rFonts w:hint="default" w:ascii="Symbol" w:hAnsi="Symbol"/>
      </w:rPr>
    </w:lvl>
    <w:lvl w:ilvl="1" w:tplc="04070003" w:tentative="1">
      <w:start w:val="1"/>
      <w:numFmt w:val="bullet"/>
      <w:lvlText w:val="o"/>
      <w:lvlJc w:val="left"/>
      <w:pPr>
        <w:ind w:left="1440" w:hanging="360"/>
      </w:pPr>
      <w:rPr>
        <w:rFonts w:hint="default" w:ascii="Courier New" w:hAnsi="Courier New" w:cs="Courier New"/>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82" w15:restartNumberingAfterBreak="0">
    <w:nsid w:val="561109DD"/>
    <w:multiLevelType w:val="hybridMultilevel"/>
    <w:tmpl w:val="53F42BE0"/>
    <w:name w:val="EJP3"/>
    <w:lvl w:ilvl="0" w:tplc="60FC3AB0">
      <w:start w:val="1"/>
      <w:numFmt w:val="decimal"/>
      <w:lvlText w:val="%1."/>
      <w:lvlJc w:val="left"/>
      <w:pPr>
        <w:ind w:left="284" w:hanging="284"/>
      </w:pPr>
      <w:rPr>
        <w:rFonts w:hint="default" w:ascii="Century Gothic" w:hAnsi="Century Gothic"/>
        <w:b/>
        <w:i w:val="0"/>
        <w:color w:val="5B9BD5" w:themeColor="accent1"/>
        <w:sz w:val="32"/>
      </w:rPr>
    </w:lvl>
    <w:lvl w:ilvl="1" w:tplc="E0EEA016">
      <w:numFmt w:val="decimal"/>
      <w:lvlText w:val=""/>
      <w:lvlJc w:val="left"/>
    </w:lvl>
    <w:lvl w:ilvl="2" w:tplc="E67252C8">
      <w:numFmt w:val="decimal"/>
      <w:lvlText w:val=""/>
      <w:lvlJc w:val="left"/>
    </w:lvl>
    <w:lvl w:ilvl="3" w:tplc="3DF2CBD4">
      <w:numFmt w:val="decimal"/>
      <w:lvlText w:val=""/>
      <w:lvlJc w:val="left"/>
    </w:lvl>
    <w:lvl w:ilvl="4" w:tplc="42AE951C">
      <w:numFmt w:val="decimal"/>
      <w:lvlText w:val=""/>
      <w:lvlJc w:val="left"/>
    </w:lvl>
    <w:lvl w:ilvl="5" w:tplc="B930FB94">
      <w:numFmt w:val="decimal"/>
      <w:lvlText w:val=""/>
      <w:lvlJc w:val="left"/>
    </w:lvl>
    <w:lvl w:ilvl="6" w:tplc="281E9504">
      <w:numFmt w:val="decimal"/>
      <w:lvlText w:val=""/>
      <w:lvlJc w:val="left"/>
    </w:lvl>
    <w:lvl w:ilvl="7" w:tplc="3ADC9690">
      <w:numFmt w:val="decimal"/>
      <w:lvlText w:val=""/>
      <w:lvlJc w:val="left"/>
    </w:lvl>
    <w:lvl w:ilvl="8" w:tplc="766A2E74">
      <w:numFmt w:val="decimal"/>
      <w:lvlText w:val=""/>
      <w:lvlJc w:val="left"/>
    </w:lvl>
  </w:abstractNum>
  <w:abstractNum w:abstractNumId="83" w15:restartNumberingAfterBreak="0">
    <w:nsid w:val="57424DB8"/>
    <w:multiLevelType w:val="hybridMultilevel"/>
    <w:tmpl w:val="8444C4C2"/>
    <w:lvl w:ilvl="0" w:tplc="19DA1086">
      <w:start w:val="1"/>
      <w:numFmt w:val="bullet"/>
      <w:lvlText w:val="o"/>
      <w:lvlJc w:val="left"/>
      <w:pPr>
        <w:tabs>
          <w:tab w:val="num" w:pos="720"/>
        </w:tabs>
        <w:ind w:left="720" w:hanging="360"/>
      </w:pPr>
      <w:rPr>
        <w:rFonts w:hint="default" w:ascii="Courier New" w:hAnsi="Courier New"/>
        <w:sz w:val="20"/>
      </w:rPr>
    </w:lvl>
    <w:lvl w:ilvl="1" w:tplc="4CEEA82A" w:tentative="1">
      <w:start w:val="1"/>
      <w:numFmt w:val="bullet"/>
      <w:lvlText w:val="o"/>
      <w:lvlJc w:val="left"/>
      <w:pPr>
        <w:tabs>
          <w:tab w:val="num" w:pos="1440"/>
        </w:tabs>
        <w:ind w:left="1440" w:hanging="360"/>
      </w:pPr>
      <w:rPr>
        <w:rFonts w:hint="default" w:ascii="Courier New" w:hAnsi="Courier New"/>
        <w:sz w:val="20"/>
      </w:rPr>
    </w:lvl>
    <w:lvl w:ilvl="2" w:tplc="F06289F4" w:tentative="1">
      <w:start w:val="1"/>
      <w:numFmt w:val="bullet"/>
      <w:lvlText w:val="o"/>
      <w:lvlJc w:val="left"/>
      <w:pPr>
        <w:tabs>
          <w:tab w:val="num" w:pos="2160"/>
        </w:tabs>
        <w:ind w:left="2160" w:hanging="360"/>
      </w:pPr>
      <w:rPr>
        <w:rFonts w:hint="default" w:ascii="Courier New" w:hAnsi="Courier New"/>
        <w:sz w:val="20"/>
      </w:rPr>
    </w:lvl>
    <w:lvl w:ilvl="3" w:tplc="D282450A" w:tentative="1">
      <w:start w:val="1"/>
      <w:numFmt w:val="bullet"/>
      <w:lvlText w:val="o"/>
      <w:lvlJc w:val="left"/>
      <w:pPr>
        <w:tabs>
          <w:tab w:val="num" w:pos="2880"/>
        </w:tabs>
        <w:ind w:left="2880" w:hanging="360"/>
      </w:pPr>
      <w:rPr>
        <w:rFonts w:hint="default" w:ascii="Courier New" w:hAnsi="Courier New"/>
        <w:sz w:val="20"/>
      </w:rPr>
    </w:lvl>
    <w:lvl w:ilvl="4" w:tplc="1E1ED504" w:tentative="1">
      <w:start w:val="1"/>
      <w:numFmt w:val="bullet"/>
      <w:lvlText w:val="o"/>
      <w:lvlJc w:val="left"/>
      <w:pPr>
        <w:tabs>
          <w:tab w:val="num" w:pos="3600"/>
        </w:tabs>
        <w:ind w:left="3600" w:hanging="360"/>
      </w:pPr>
      <w:rPr>
        <w:rFonts w:hint="default" w:ascii="Courier New" w:hAnsi="Courier New"/>
        <w:sz w:val="20"/>
      </w:rPr>
    </w:lvl>
    <w:lvl w:ilvl="5" w:tplc="811CA022" w:tentative="1">
      <w:start w:val="1"/>
      <w:numFmt w:val="bullet"/>
      <w:lvlText w:val="o"/>
      <w:lvlJc w:val="left"/>
      <w:pPr>
        <w:tabs>
          <w:tab w:val="num" w:pos="4320"/>
        </w:tabs>
        <w:ind w:left="4320" w:hanging="360"/>
      </w:pPr>
      <w:rPr>
        <w:rFonts w:hint="default" w:ascii="Courier New" w:hAnsi="Courier New"/>
        <w:sz w:val="20"/>
      </w:rPr>
    </w:lvl>
    <w:lvl w:ilvl="6" w:tplc="E7C02E7A" w:tentative="1">
      <w:start w:val="1"/>
      <w:numFmt w:val="bullet"/>
      <w:lvlText w:val="o"/>
      <w:lvlJc w:val="left"/>
      <w:pPr>
        <w:tabs>
          <w:tab w:val="num" w:pos="5040"/>
        </w:tabs>
        <w:ind w:left="5040" w:hanging="360"/>
      </w:pPr>
      <w:rPr>
        <w:rFonts w:hint="default" w:ascii="Courier New" w:hAnsi="Courier New"/>
        <w:sz w:val="20"/>
      </w:rPr>
    </w:lvl>
    <w:lvl w:ilvl="7" w:tplc="69FE9A08" w:tentative="1">
      <w:start w:val="1"/>
      <w:numFmt w:val="bullet"/>
      <w:lvlText w:val="o"/>
      <w:lvlJc w:val="left"/>
      <w:pPr>
        <w:tabs>
          <w:tab w:val="num" w:pos="5760"/>
        </w:tabs>
        <w:ind w:left="5760" w:hanging="360"/>
      </w:pPr>
      <w:rPr>
        <w:rFonts w:hint="default" w:ascii="Courier New" w:hAnsi="Courier New"/>
        <w:sz w:val="20"/>
      </w:rPr>
    </w:lvl>
    <w:lvl w:ilvl="8" w:tplc="C76E55A6" w:tentative="1">
      <w:start w:val="1"/>
      <w:numFmt w:val="bullet"/>
      <w:lvlText w:val="o"/>
      <w:lvlJc w:val="left"/>
      <w:pPr>
        <w:tabs>
          <w:tab w:val="num" w:pos="6480"/>
        </w:tabs>
        <w:ind w:left="6480" w:hanging="360"/>
      </w:pPr>
      <w:rPr>
        <w:rFonts w:hint="default" w:ascii="Courier New" w:hAnsi="Courier New"/>
        <w:sz w:val="20"/>
      </w:rPr>
    </w:lvl>
  </w:abstractNum>
  <w:abstractNum w:abstractNumId="84" w15:restartNumberingAfterBreak="0">
    <w:nsid w:val="582C471C"/>
    <w:multiLevelType w:val="hybridMultilevel"/>
    <w:tmpl w:val="8C262106"/>
    <w:lvl w:ilvl="0" w:tplc="89AAA064">
      <w:start w:val="1"/>
      <w:numFmt w:val="decimal"/>
      <w:lvlText w:val="%1)"/>
      <w:lvlJc w:val="left"/>
      <w:pPr>
        <w:ind w:left="360" w:hanging="360"/>
      </w:pPr>
    </w:lvl>
    <w:lvl w:ilvl="1" w:tplc="A9CA426E">
      <w:start w:val="1"/>
      <w:numFmt w:val="lowerLetter"/>
      <w:lvlText w:val="%2)"/>
      <w:lvlJc w:val="left"/>
      <w:pPr>
        <w:ind w:left="720" w:hanging="360"/>
      </w:pPr>
    </w:lvl>
    <w:lvl w:ilvl="2" w:tplc="C55E1FA2">
      <w:start w:val="1"/>
      <w:numFmt w:val="lowerLetter"/>
      <w:lvlText w:val="%3."/>
      <w:lvlJc w:val="left"/>
      <w:pPr>
        <w:ind w:left="1080" w:hanging="360"/>
      </w:pPr>
    </w:lvl>
    <w:lvl w:ilvl="3" w:tplc="DC6249D8">
      <w:start w:val="1"/>
      <w:numFmt w:val="decimal"/>
      <w:lvlText w:val="(%4)"/>
      <w:lvlJc w:val="left"/>
      <w:pPr>
        <w:ind w:left="1440" w:hanging="360"/>
      </w:pPr>
    </w:lvl>
    <w:lvl w:ilvl="4" w:tplc="40F2E01C">
      <w:start w:val="1"/>
      <w:numFmt w:val="lowerLetter"/>
      <w:lvlText w:val="(%5)"/>
      <w:lvlJc w:val="left"/>
      <w:pPr>
        <w:ind w:left="1800" w:hanging="360"/>
      </w:pPr>
    </w:lvl>
    <w:lvl w:ilvl="5" w:tplc="4DB6D7A2">
      <w:start w:val="1"/>
      <w:numFmt w:val="lowerRoman"/>
      <w:lvlText w:val="(%6)"/>
      <w:lvlJc w:val="left"/>
      <w:pPr>
        <w:ind w:left="2160" w:hanging="360"/>
      </w:pPr>
    </w:lvl>
    <w:lvl w:ilvl="6" w:tplc="F01C0CA0">
      <w:start w:val="1"/>
      <w:numFmt w:val="decimal"/>
      <w:lvlText w:val="%7."/>
      <w:lvlJc w:val="left"/>
      <w:pPr>
        <w:ind w:left="2520" w:hanging="360"/>
      </w:pPr>
    </w:lvl>
    <w:lvl w:ilvl="7" w:tplc="C4F0B4D6">
      <w:start w:val="1"/>
      <w:numFmt w:val="lowerLetter"/>
      <w:lvlText w:val="%8."/>
      <w:lvlJc w:val="left"/>
      <w:pPr>
        <w:ind w:left="2880" w:hanging="360"/>
      </w:pPr>
    </w:lvl>
    <w:lvl w:ilvl="8" w:tplc="0A76C586">
      <w:start w:val="1"/>
      <w:numFmt w:val="lowerRoman"/>
      <w:lvlText w:val="%9."/>
      <w:lvlJc w:val="left"/>
      <w:pPr>
        <w:ind w:left="3240" w:hanging="360"/>
      </w:pPr>
    </w:lvl>
  </w:abstractNum>
  <w:abstractNum w:abstractNumId="85" w15:restartNumberingAfterBreak="0">
    <w:nsid w:val="586F6761"/>
    <w:multiLevelType w:val="hybridMultilevel"/>
    <w:tmpl w:val="6AC8F84A"/>
    <w:lvl w:ilvl="0" w:tplc="2AD49324">
      <w:start w:val="1"/>
      <w:numFmt w:val="bullet"/>
      <w:lvlText w:val=""/>
      <w:lvlJc w:val="left"/>
      <w:pPr>
        <w:ind w:left="720" w:hanging="360"/>
      </w:pPr>
      <w:rPr>
        <w:rFonts w:hint="default" w:ascii="Wingdings" w:hAnsi="Wingdings"/>
        <w:color w:val="000000" w:themeColor="text1"/>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86" w15:restartNumberingAfterBreak="0">
    <w:nsid w:val="59BB33C4"/>
    <w:multiLevelType w:val="hybridMultilevel"/>
    <w:tmpl w:val="10DE6558"/>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7" w15:restartNumberingAfterBreak="0">
    <w:nsid w:val="5B342BA7"/>
    <w:multiLevelType w:val="hybridMultilevel"/>
    <w:tmpl w:val="01C642E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8" w15:restartNumberingAfterBreak="0">
    <w:nsid w:val="5BA475DB"/>
    <w:multiLevelType w:val="hybridMultilevel"/>
    <w:tmpl w:val="653297B2"/>
    <w:lvl w:ilvl="0" w:tplc="040C0001">
      <w:start w:val="1"/>
      <w:numFmt w:val="bullet"/>
      <w:lvlText w:val=""/>
      <w:lvlJc w:val="left"/>
      <w:pPr>
        <w:tabs>
          <w:tab w:val="num" w:pos="720"/>
        </w:tabs>
        <w:ind w:left="720" w:hanging="360"/>
      </w:pPr>
      <w:rPr>
        <w:rFonts w:hint="default" w:ascii="Symbol" w:hAnsi="Symbol"/>
      </w:rPr>
    </w:lvl>
    <w:lvl w:ilvl="1" w:tplc="040C0003" w:tentative="1">
      <w:start w:val="1"/>
      <w:numFmt w:val="bullet"/>
      <w:lvlText w:val="o"/>
      <w:lvlJc w:val="left"/>
      <w:pPr>
        <w:tabs>
          <w:tab w:val="num" w:pos="1440"/>
        </w:tabs>
        <w:ind w:left="1440" w:hanging="360"/>
      </w:pPr>
      <w:rPr>
        <w:rFonts w:hint="default" w:ascii="Courier New" w:hAnsi="Courier New" w:cs="Courier New"/>
      </w:rPr>
    </w:lvl>
    <w:lvl w:ilvl="2" w:tplc="040C0005" w:tentative="1">
      <w:start w:val="1"/>
      <w:numFmt w:val="bullet"/>
      <w:lvlText w:val=""/>
      <w:lvlJc w:val="left"/>
      <w:pPr>
        <w:tabs>
          <w:tab w:val="num" w:pos="2160"/>
        </w:tabs>
        <w:ind w:left="2160" w:hanging="360"/>
      </w:pPr>
      <w:rPr>
        <w:rFonts w:hint="default" w:ascii="Wingdings" w:hAnsi="Wingdings"/>
      </w:rPr>
    </w:lvl>
    <w:lvl w:ilvl="3" w:tplc="040C0001" w:tentative="1">
      <w:start w:val="1"/>
      <w:numFmt w:val="bullet"/>
      <w:lvlText w:val=""/>
      <w:lvlJc w:val="left"/>
      <w:pPr>
        <w:tabs>
          <w:tab w:val="num" w:pos="2880"/>
        </w:tabs>
        <w:ind w:left="2880" w:hanging="360"/>
      </w:pPr>
      <w:rPr>
        <w:rFonts w:hint="default" w:ascii="Symbol" w:hAnsi="Symbol"/>
      </w:rPr>
    </w:lvl>
    <w:lvl w:ilvl="4" w:tplc="040C0003" w:tentative="1">
      <w:start w:val="1"/>
      <w:numFmt w:val="bullet"/>
      <w:lvlText w:val="o"/>
      <w:lvlJc w:val="left"/>
      <w:pPr>
        <w:tabs>
          <w:tab w:val="num" w:pos="3600"/>
        </w:tabs>
        <w:ind w:left="3600" w:hanging="360"/>
      </w:pPr>
      <w:rPr>
        <w:rFonts w:hint="default" w:ascii="Courier New" w:hAnsi="Courier New" w:cs="Courier New"/>
      </w:rPr>
    </w:lvl>
    <w:lvl w:ilvl="5" w:tplc="040C0005" w:tentative="1">
      <w:start w:val="1"/>
      <w:numFmt w:val="bullet"/>
      <w:lvlText w:val=""/>
      <w:lvlJc w:val="left"/>
      <w:pPr>
        <w:tabs>
          <w:tab w:val="num" w:pos="4320"/>
        </w:tabs>
        <w:ind w:left="4320" w:hanging="360"/>
      </w:pPr>
      <w:rPr>
        <w:rFonts w:hint="default" w:ascii="Wingdings" w:hAnsi="Wingdings"/>
      </w:rPr>
    </w:lvl>
    <w:lvl w:ilvl="6" w:tplc="040C0001" w:tentative="1">
      <w:start w:val="1"/>
      <w:numFmt w:val="bullet"/>
      <w:lvlText w:val=""/>
      <w:lvlJc w:val="left"/>
      <w:pPr>
        <w:tabs>
          <w:tab w:val="num" w:pos="5040"/>
        </w:tabs>
        <w:ind w:left="5040" w:hanging="360"/>
      </w:pPr>
      <w:rPr>
        <w:rFonts w:hint="default" w:ascii="Symbol" w:hAnsi="Symbol"/>
      </w:rPr>
    </w:lvl>
    <w:lvl w:ilvl="7" w:tplc="040C0003" w:tentative="1">
      <w:start w:val="1"/>
      <w:numFmt w:val="bullet"/>
      <w:lvlText w:val="o"/>
      <w:lvlJc w:val="left"/>
      <w:pPr>
        <w:tabs>
          <w:tab w:val="num" w:pos="5760"/>
        </w:tabs>
        <w:ind w:left="5760" w:hanging="360"/>
      </w:pPr>
      <w:rPr>
        <w:rFonts w:hint="default" w:ascii="Courier New" w:hAnsi="Courier New" w:cs="Courier New"/>
      </w:rPr>
    </w:lvl>
    <w:lvl w:ilvl="8" w:tplc="040C0005" w:tentative="1">
      <w:start w:val="1"/>
      <w:numFmt w:val="bullet"/>
      <w:lvlText w:val=""/>
      <w:lvlJc w:val="left"/>
      <w:pPr>
        <w:tabs>
          <w:tab w:val="num" w:pos="6480"/>
        </w:tabs>
        <w:ind w:left="6480" w:hanging="360"/>
      </w:pPr>
      <w:rPr>
        <w:rFonts w:hint="default" w:ascii="Wingdings" w:hAnsi="Wingdings"/>
      </w:rPr>
    </w:lvl>
  </w:abstractNum>
  <w:abstractNum w:abstractNumId="89" w15:restartNumberingAfterBreak="0">
    <w:nsid w:val="607A7D42"/>
    <w:multiLevelType w:val="hybridMultilevel"/>
    <w:tmpl w:val="F97A72AC"/>
    <w:lvl w:ilvl="0" w:tplc="DC7E57E0">
      <w:start w:val="1"/>
      <w:numFmt w:val="lowerRoman"/>
      <w:lvlText w:val="%1."/>
      <w:lvlJc w:val="left"/>
      <w:pPr>
        <w:ind w:left="851" w:hanging="284"/>
      </w:pPr>
      <w:rPr>
        <w:rFonts w:hint="default"/>
      </w:rPr>
    </w:lvl>
    <w:lvl w:ilvl="1" w:tplc="892843CA">
      <w:start w:val="1"/>
      <w:numFmt w:val="lowerLetter"/>
      <w:lvlText w:val="%2."/>
      <w:lvlJc w:val="left"/>
      <w:pPr>
        <w:ind w:left="1440" w:hanging="360"/>
      </w:pPr>
    </w:lvl>
    <w:lvl w:ilvl="2" w:tplc="FC0CE716">
      <w:start w:val="1"/>
      <w:numFmt w:val="lowerRoman"/>
      <w:lvlText w:val="%3."/>
      <w:lvlJc w:val="right"/>
      <w:pPr>
        <w:ind w:left="2160" w:hanging="180"/>
      </w:pPr>
    </w:lvl>
    <w:lvl w:ilvl="3" w:tplc="BF7C9CE2">
      <w:start w:val="1"/>
      <w:numFmt w:val="decimal"/>
      <w:lvlText w:val="%4."/>
      <w:lvlJc w:val="left"/>
      <w:pPr>
        <w:ind w:left="2880" w:hanging="360"/>
      </w:pPr>
    </w:lvl>
    <w:lvl w:ilvl="4" w:tplc="220EB500">
      <w:start w:val="1"/>
      <w:numFmt w:val="lowerLetter"/>
      <w:lvlText w:val="%5."/>
      <w:lvlJc w:val="left"/>
      <w:pPr>
        <w:ind w:left="3600" w:hanging="360"/>
      </w:pPr>
    </w:lvl>
    <w:lvl w:ilvl="5" w:tplc="3AAA192A">
      <w:start w:val="1"/>
      <w:numFmt w:val="lowerRoman"/>
      <w:lvlText w:val="%6."/>
      <w:lvlJc w:val="right"/>
      <w:pPr>
        <w:ind w:left="4320" w:hanging="180"/>
      </w:pPr>
    </w:lvl>
    <w:lvl w:ilvl="6" w:tplc="C5A4AB58">
      <w:start w:val="1"/>
      <w:numFmt w:val="decimal"/>
      <w:lvlText w:val="%7."/>
      <w:lvlJc w:val="left"/>
      <w:pPr>
        <w:ind w:left="5040" w:hanging="360"/>
      </w:pPr>
    </w:lvl>
    <w:lvl w:ilvl="7" w:tplc="E118D02C">
      <w:start w:val="1"/>
      <w:numFmt w:val="lowerLetter"/>
      <w:lvlText w:val="%8."/>
      <w:lvlJc w:val="left"/>
      <w:pPr>
        <w:ind w:left="5760" w:hanging="360"/>
      </w:pPr>
    </w:lvl>
    <w:lvl w:ilvl="8" w:tplc="CD6C47DC">
      <w:start w:val="1"/>
      <w:numFmt w:val="lowerRoman"/>
      <w:lvlText w:val="%9."/>
      <w:lvlJc w:val="right"/>
      <w:pPr>
        <w:ind w:left="6480" w:hanging="180"/>
      </w:pPr>
    </w:lvl>
  </w:abstractNum>
  <w:abstractNum w:abstractNumId="90" w15:restartNumberingAfterBreak="0">
    <w:nsid w:val="60E04702"/>
    <w:multiLevelType w:val="multilevel"/>
    <w:tmpl w:val="00E475E0"/>
    <w:name w:val="EJP322"/>
    <w:numStyleLink w:val="111111"/>
  </w:abstractNum>
  <w:abstractNum w:abstractNumId="91" w15:restartNumberingAfterBreak="0">
    <w:nsid w:val="62B80487"/>
    <w:multiLevelType w:val="hybridMultilevel"/>
    <w:tmpl w:val="8C262106"/>
    <w:lvl w:ilvl="0" w:tplc="CA2444EC">
      <w:start w:val="1"/>
      <w:numFmt w:val="decimal"/>
      <w:lvlText w:val="%1)"/>
      <w:lvlJc w:val="left"/>
      <w:pPr>
        <w:ind w:left="360" w:hanging="360"/>
      </w:pPr>
    </w:lvl>
    <w:lvl w:ilvl="1" w:tplc="6652BCD8">
      <w:start w:val="1"/>
      <w:numFmt w:val="lowerLetter"/>
      <w:lvlText w:val="%2)"/>
      <w:lvlJc w:val="left"/>
      <w:pPr>
        <w:ind w:left="720" w:hanging="360"/>
      </w:pPr>
    </w:lvl>
    <w:lvl w:ilvl="2" w:tplc="219EED5C">
      <w:start w:val="1"/>
      <w:numFmt w:val="lowerLetter"/>
      <w:lvlText w:val="%3."/>
      <w:lvlJc w:val="left"/>
      <w:pPr>
        <w:ind w:left="1080" w:hanging="360"/>
      </w:pPr>
    </w:lvl>
    <w:lvl w:ilvl="3" w:tplc="9050CA7E">
      <w:start w:val="1"/>
      <w:numFmt w:val="decimal"/>
      <w:lvlText w:val="(%4)"/>
      <w:lvlJc w:val="left"/>
      <w:pPr>
        <w:ind w:left="1440" w:hanging="360"/>
      </w:pPr>
    </w:lvl>
    <w:lvl w:ilvl="4" w:tplc="C292E89C">
      <w:start w:val="1"/>
      <w:numFmt w:val="lowerLetter"/>
      <w:lvlText w:val="(%5)"/>
      <w:lvlJc w:val="left"/>
      <w:pPr>
        <w:ind w:left="1800" w:hanging="360"/>
      </w:pPr>
    </w:lvl>
    <w:lvl w:ilvl="5" w:tplc="48EC1A4E">
      <w:start w:val="1"/>
      <w:numFmt w:val="lowerRoman"/>
      <w:lvlText w:val="(%6)"/>
      <w:lvlJc w:val="left"/>
      <w:pPr>
        <w:ind w:left="2160" w:hanging="360"/>
      </w:pPr>
    </w:lvl>
    <w:lvl w:ilvl="6" w:tplc="6CB62542">
      <w:start w:val="1"/>
      <w:numFmt w:val="decimal"/>
      <w:lvlText w:val="%7."/>
      <w:lvlJc w:val="left"/>
      <w:pPr>
        <w:ind w:left="2520" w:hanging="360"/>
      </w:pPr>
    </w:lvl>
    <w:lvl w:ilvl="7" w:tplc="CA860A4C">
      <w:start w:val="1"/>
      <w:numFmt w:val="lowerLetter"/>
      <w:lvlText w:val="%8."/>
      <w:lvlJc w:val="left"/>
      <w:pPr>
        <w:ind w:left="2880" w:hanging="360"/>
      </w:pPr>
    </w:lvl>
    <w:lvl w:ilvl="8" w:tplc="418E5964">
      <w:start w:val="1"/>
      <w:numFmt w:val="lowerRoman"/>
      <w:lvlText w:val="%9."/>
      <w:lvlJc w:val="left"/>
      <w:pPr>
        <w:ind w:left="3240" w:hanging="360"/>
      </w:pPr>
    </w:lvl>
  </w:abstractNum>
  <w:abstractNum w:abstractNumId="92" w15:restartNumberingAfterBreak="0">
    <w:nsid w:val="64182B09"/>
    <w:multiLevelType w:val="hybridMultilevel"/>
    <w:tmpl w:val="7B7830C6"/>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93" w15:restartNumberingAfterBreak="0">
    <w:nsid w:val="64184407"/>
    <w:multiLevelType w:val="hybridMultilevel"/>
    <w:tmpl w:val="040C001D"/>
    <w:lvl w:ilvl="0" w:tplc="E9D42B0A">
      <w:start w:val="1"/>
      <w:numFmt w:val="decimal"/>
      <w:lvlText w:val="%1)"/>
      <w:lvlJc w:val="left"/>
      <w:pPr>
        <w:ind w:left="360" w:hanging="360"/>
      </w:pPr>
    </w:lvl>
    <w:lvl w:ilvl="1" w:tplc="77627B9A">
      <w:start w:val="1"/>
      <w:numFmt w:val="lowerLetter"/>
      <w:lvlText w:val="%2)"/>
      <w:lvlJc w:val="left"/>
      <w:pPr>
        <w:ind w:left="720" w:hanging="360"/>
      </w:pPr>
    </w:lvl>
    <w:lvl w:ilvl="2" w:tplc="5B26230E">
      <w:start w:val="1"/>
      <w:numFmt w:val="lowerRoman"/>
      <w:lvlText w:val="%3)"/>
      <w:lvlJc w:val="left"/>
      <w:pPr>
        <w:ind w:left="1080" w:hanging="360"/>
      </w:pPr>
    </w:lvl>
    <w:lvl w:ilvl="3" w:tplc="301C20CA">
      <w:start w:val="1"/>
      <w:numFmt w:val="decimal"/>
      <w:lvlText w:val="(%4)"/>
      <w:lvlJc w:val="left"/>
      <w:pPr>
        <w:ind w:left="1440" w:hanging="360"/>
      </w:pPr>
    </w:lvl>
    <w:lvl w:ilvl="4" w:tplc="31C84C22">
      <w:start w:val="1"/>
      <w:numFmt w:val="lowerLetter"/>
      <w:lvlText w:val="(%5)"/>
      <w:lvlJc w:val="left"/>
      <w:pPr>
        <w:ind w:left="1800" w:hanging="360"/>
      </w:pPr>
    </w:lvl>
    <w:lvl w:ilvl="5" w:tplc="15BA0170">
      <w:start w:val="1"/>
      <w:numFmt w:val="lowerRoman"/>
      <w:lvlText w:val="(%6)"/>
      <w:lvlJc w:val="left"/>
      <w:pPr>
        <w:ind w:left="2160" w:hanging="360"/>
      </w:pPr>
    </w:lvl>
    <w:lvl w:ilvl="6" w:tplc="66C040C8">
      <w:start w:val="1"/>
      <w:numFmt w:val="decimal"/>
      <w:lvlText w:val="%7."/>
      <w:lvlJc w:val="left"/>
      <w:pPr>
        <w:ind w:left="2520" w:hanging="360"/>
      </w:pPr>
    </w:lvl>
    <w:lvl w:ilvl="7" w:tplc="BFBE7116">
      <w:start w:val="1"/>
      <w:numFmt w:val="lowerLetter"/>
      <w:lvlText w:val="%8."/>
      <w:lvlJc w:val="left"/>
      <w:pPr>
        <w:ind w:left="2880" w:hanging="360"/>
      </w:pPr>
    </w:lvl>
    <w:lvl w:ilvl="8" w:tplc="E5221092">
      <w:start w:val="1"/>
      <w:numFmt w:val="lowerRoman"/>
      <w:lvlText w:val="%9."/>
      <w:lvlJc w:val="left"/>
      <w:pPr>
        <w:ind w:left="3240" w:hanging="360"/>
      </w:pPr>
    </w:lvl>
  </w:abstractNum>
  <w:abstractNum w:abstractNumId="94" w15:restartNumberingAfterBreak="0">
    <w:nsid w:val="676E3E02"/>
    <w:multiLevelType w:val="hybridMultilevel"/>
    <w:tmpl w:val="3A3A2CA8"/>
    <w:lvl w:ilvl="0" w:tplc="ADA40548">
      <w:numFmt w:val="bullet"/>
      <w:lvlText w:val="•"/>
      <w:lvlJc w:val="left"/>
      <w:pPr>
        <w:ind w:left="720" w:hanging="360"/>
      </w:pPr>
      <w:rPr>
        <w:rFonts w:hint="default" w:ascii="Arial" w:hAnsi="Arial" w:eastAsia="Times New Roman" w:cs="Arial"/>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95" w15:restartNumberingAfterBreak="0">
    <w:nsid w:val="683576EA"/>
    <w:multiLevelType w:val="multilevel"/>
    <w:tmpl w:val="91527CF6"/>
    <w:lvl w:ilvl="0">
      <w:start w:val="1"/>
      <w:numFmt w:val="upperLetter"/>
      <w:suff w:val="nothing"/>
      <w:lvlText w:val="%1."/>
      <w:lvlJc w:val="left"/>
      <w:pPr>
        <w:ind w:left="567" w:hanging="567"/>
      </w:pPr>
      <w:rPr>
        <w:rFonts w:hint="default" w:ascii="Century Gothic" w:hAnsi="Century Gothic"/>
        <w:b/>
        <w:i w:val="0"/>
        <w:caps w:val="0"/>
        <w:strike w:val="0"/>
        <w:dstrike w:val="0"/>
        <w:vanish w:val="0"/>
        <w:color w:val="5B9BD5" w:themeColor="accent1"/>
        <w:sz w:val="32"/>
        <w:vertAlign w:val="baseline"/>
      </w:rPr>
    </w:lvl>
    <w:lvl w:ilvl="1">
      <w:start w:val="1"/>
      <w:numFmt w:val="decimal"/>
      <w:lvlRestart w:val="0"/>
      <w:suff w:val="nothing"/>
      <w:lvlText w:val="%1.%2."/>
      <w:lvlJc w:val="left"/>
      <w:pPr>
        <w:ind w:left="1134" w:hanging="567"/>
      </w:pPr>
      <w:rPr>
        <w:rFonts w:hint="default" w:ascii="Century Gothic" w:hAnsi="Century Gothic"/>
        <w:b/>
        <w:i w:val="0"/>
        <w:caps w:val="0"/>
        <w:strike w:val="0"/>
        <w:dstrike w:val="0"/>
        <w:vanish w:val="0"/>
        <w:color w:val="5B9BD5" w:themeColor="accent1"/>
        <w:kern w:val="0"/>
        <w:sz w:val="28"/>
        <w:vertAlign w:val="baseline"/>
        <w14:cntxtAlts w14: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6" w15:restartNumberingAfterBreak="0">
    <w:nsid w:val="699F43DB"/>
    <w:multiLevelType w:val="hybridMultilevel"/>
    <w:tmpl w:val="1ADCD250"/>
    <w:lvl w:ilvl="0" w:tplc="BC4E71C8">
      <w:numFmt w:val="bullet"/>
      <w:lvlText w:val="-"/>
      <w:lvlJc w:val="left"/>
      <w:pPr>
        <w:ind w:left="720" w:hanging="360"/>
      </w:pPr>
      <w:rPr>
        <w:rFonts w:hint="default" w:ascii="Calibri" w:hAnsi="Calibri" w:eastAsia="Calibri" w:cs="Calibri"/>
      </w:rPr>
    </w:lvl>
    <w:lvl w:ilvl="1" w:tplc="04070003">
      <w:start w:val="1"/>
      <w:numFmt w:val="bullet"/>
      <w:lvlText w:val="o"/>
      <w:lvlJc w:val="left"/>
      <w:pPr>
        <w:ind w:left="1440" w:hanging="360"/>
      </w:pPr>
      <w:rPr>
        <w:rFonts w:hint="default" w:ascii="Courier New" w:hAnsi="Courier New" w:cs="Courier New"/>
      </w:rPr>
    </w:lvl>
    <w:lvl w:ilvl="2" w:tplc="04070005">
      <w:start w:val="1"/>
      <w:numFmt w:val="bullet"/>
      <w:lvlText w:val=""/>
      <w:lvlJc w:val="left"/>
      <w:pPr>
        <w:ind w:left="2160" w:hanging="360"/>
      </w:pPr>
      <w:rPr>
        <w:rFonts w:hint="default" w:ascii="Wingdings" w:hAnsi="Wingdings"/>
      </w:rPr>
    </w:lvl>
    <w:lvl w:ilvl="3" w:tplc="04070001">
      <w:start w:val="1"/>
      <w:numFmt w:val="bullet"/>
      <w:lvlText w:val=""/>
      <w:lvlJc w:val="left"/>
      <w:pPr>
        <w:ind w:left="2880" w:hanging="360"/>
      </w:pPr>
      <w:rPr>
        <w:rFonts w:hint="default" w:ascii="Symbol" w:hAnsi="Symbol"/>
      </w:rPr>
    </w:lvl>
    <w:lvl w:ilvl="4" w:tplc="04070003">
      <w:start w:val="1"/>
      <w:numFmt w:val="bullet"/>
      <w:lvlText w:val="o"/>
      <w:lvlJc w:val="left"/>
      <w:pPr>
        <w:ind w:left="3600" w:hanging="360"/>
      </w:pPr>
      <w:rPr>
        <w:rFonts w:hint="default" w:ascii="Courier New" w:hAnsi="Courier New" w:cs="Courier New"/>
      </w:rPr>
    </w:lvl>
    <w:lvl w:ilvl="5" w:tplc="04070005">
      <w:start w:val="1"/>
      <w:numFmt w:val="bullet"/>
      <w:lvlText w:val=""/>
      <w:lvlJc w:val="left"/>
      <w:pPr>
        <w:ind w:left="4320" w:hanging="360"/>
      </w:pPr>
      <w:rPr>
        <w:rFonts w:hint="default" w:ascii="Wingdings" w:hAnsi="Wingdings"/>
      </w:rPr>
    </w:lvl>
    <w:lvl w:ilvl="6" w:tplc="04070001">
      <w:start w:val="1"/>
      <w:numFmt w:val="bullet"/>
      <w:lvlText w:val=""/>
      <w:lvlJc w:val="left"/>
      <w:pPr>
        <w:ind w:left="5040" w:hanging="360"/>
      </w:pPr>
      <w:rPr>
        <w:rFonts w:hint="default" w:ascii="Symbol" w:hAnsi="Symbol"/>
      </w:rPr>
    </w:lvl>
    <w:lvl w:ilvl="7" w:tplc="04070003">
      <w:start w:val="1"/>
      <w:numFmt w:val="bullet"/>
      <w:lvlText w:val="o"/>
      <w:lvlJc w:val="left"/>
      <w:pPr>
        <w:ind w:left="5760" w:hanging="360"/>
      </w:pPr>
      <w:rPr>
        <w:rFonts w:hint="default" w:ascii="Courier New" w:hAnsi="Courier New" w:cs="Courier New"/>
      </w:rPr>
    </w:lvl>
    <w:lvl w:ilvl="8" w:tplc="04070005">
      <w:start w:val="1"/>
      <w:numFmt w:val="bullet"/>
      <w:lvlText w:val=""/>
      <w:lvlJc w:val="left"/>
      <w:pPr>
        <w:ind w:left="6480" w:hanging="360"/>
      </w:pPr>
      <w:rPr>
        <w:rFonts w:hint="default" w:ascii="Wingdings" w:hAnsi="Wingdings"/>
      </w:rPr>
    </w:lvl>
  </w:abstractNum>
  <w:abstractNum w:abstractNumId="97" w15:restartNumberingAfterBreak="0">
    <w:nsid w:val="6C4A0EED"/>
    <w:multiLevelType w:val="hybridMultilevel"/>
    <w:tmpl w:val="2D48A0D6"/>
    <w:lvl w:ilvl="0" w:tplc="9E42B55E">
      <w:start w:val="1"/>
      <w:numFmt w:val="decimal"/>
      <w:lvlText w:val="%1."/>
      <w:lvlJc w:val="left"/>
      <w:pPr>
        <w:ind w:left="720" w:hanging="360"/>
      </w:pPr>
      <w:rPr>
        <w:rFonts w:hint="default"/>
        <w:b/>
        <w:u w:color="FF0000"/>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98" w15:restartNumberingAfterBreak="0">
    <w:nsid w:val="6E4D3EC3"/>
    <w:multiLevelType w:val="hybridMultilevel"/>
    <w:tmpl w:val="12DCF8B2"/>
    <w:lvl w:ilvl="0" w:tplc="040C0019">
      <w:start w:val="1"/>
      <w:numFmt w:val="lowerLetter"/>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99" w15:restartNumberingAfterBreak="0">
    <w:nsid w:val="6E661121"/>
    <w:multiLevelType w:val="hybridMultilevel"/>
    <w:tmpl w:val="BA5013CA"/>
    <w:lvl w:ilvl="0" w:tplc="ADA40548">
      <w:numFmt w:val="bullet"/>
      <w:lvlText w:val="•"/>
      <w:lvlJc w:val="left"/>
      <w:pPr>
        <w:ind w:left="1068" w:hanging="360"/>
      </w:pPr>
      <w:rPr>
        <w:rFonts w:hint="default" w:ascii="Arial" w:hAnsi="Arial" w:eastAsia="Times New Roman" w:cs="Arial"/>
      </w:rPr>
    </w:lvl>
    <w:lvl w:ilvl="1" w:tplc="040C0003" w:tentative="1">
      <w:start w:val="1"/>
      <w:numFmt w:val="bullet"/>
      <w:lvlText w:val="o"/>
      <w:lvlJc w:val="left"/>
      <w:pPr>
        <w:ind w:left="1788" w:hanging="360"/>
      </w:pPr>
      <w:rPr>
        <w:rFonts w:hint="default" w:ascii="Courier New" w:hAnsi="Courier New"/>
      </w:rPr>
    </w:lvl>
    <w:lvl w:ilvl="2" w:tplc="040C0005" w:tentative="1">
      <w:start w:val="1"/>
      <w:numFmt w:val="bullet"/>
      <w:lvlText w:val=""/>
      <w:lvlJc w:val="left"/>
      <w:pPr>
        <w:ind w:left="2508" w:hanging="360"/>
      </w:pPr>
      <w:rPr>
        <w:rFonts w:hint="default" w:ascii="Wingdings" w:hAnsi="Wingdings"/>
      </w:rPr>
    </w:lvl>
    <w:lvl w:ilvl="3" w:tplc="040C0001" w:tentative="1">
      <w:start w:val="1"/>
      <w:numFmt w:val="bullet"/>
      <w:lvlText w:val=""/>
      <w:lvlJc w:val="left"/>
      <w:pPr>
        <w:ind w:left="3228" w:hanging="360"/>
      </w:pPr>
      <w:rPr>
        <w:rFonts w:hint="default" w:ascii="Symbol" w:hAnsi="Symbol"/>
      </w:rPr>
    </w:lvl>
    <w:lvl w:ilvl="4" w:tplc="040C0003" w:tentative="1">
      <w:start w:val="1"/>
      <w:numFmt w:val="bullet"/>
      <w:lvlText w:val="o"/>
      <w:lvlJc w:val="left"/>
      <w:pPr>
        <w:ind w:left="3948" w:hanging="360"/>
      </w:pPr>
      <w:rPr>
        <w:rFonts w:hint="default" w:ascii="Courier New" w:hAnsi="Courier New"/>
      </w:rPr>
    </w:lvl>
    <w:lvl w:ilvl="5" w:tplc="040C0005" w:tentative="1">
      <w:start w:val="1"/>
      <w:numFmt w:val="bullet"/>
      <w:lvlText w:val=""/>
      <w:lvlJc w:val="left"/>
      <w:pPr>
        <w:ind w:left="4668" w:hanging="360"/>
      </w:pPr>
      <w:rPr>
        <w:rFonts w:hint="default" w:ascii="Wingdings" w:hAnsi="Wingdings"/>
      </w:rPr>
    </w:lvl>
    <w:lvl w:ilvl="6" w:tplc="040C0001" w:tentative="1">
      <w:start w:val="1"/>
      <w:numFmt w:val="bullet"/>
      <w:lvlText w:val=""/>
      <w:lvlJc w:val="left"/>
      <w:pPr>
        <w:ind w:left="5388" w:hanging="360"/>
      </w:pPr>
      <w:rPr>
        <w:rFonts w:hint="default" w:ascii="Symbol" w:hAnsi="Symbol"/>
      </w:rPr>
    </w:lvl>
    <w:lvl w:ilvl="7" w:tplc="040C0003" w:tentative="1">
      <w:start w:val="1"/>
      <w:numFmt w:val="bullet"/>
      <w:lvlText w:val="o"/>
      <w:lvlJc w:val="left"/>
      <w:pPr>
        <w:ind w:left="6108" w:hanging="360"/>
      </w:pPr>
      <w:rPr>
        <w:rFonts w:hint="default" w:ascii="Courier New" w:hAnsi="Courier New"/>
      </w:rPr>
    </w:lvl>
    <w:lvl w:ilvl="8" w:tplc="040C0005" w:tentative="1">
      <w:start w:val="1"/>
      <w:numFmt w:val="bullet"/>
      <w:lvlText w:val=""/>
      <w:lvlJc w:val="left"/>
      <w:pPr>
        <w:ind w:left="6828" w:hanging="360"/>
      </w:pPr>
      <w:rPr>
        <w:rFonts w:hint="default" w:ascii="Wingdings" w:hAnsi="Wingdings"/>
      </w:rPr>
    </w:lvl>
  </w:abstractNum>
  <w:abstractNum w:abstractNumId="100" w15:restartNumberingAfterBreak="0">
    <w:nsid w:val="7098569F"/>
    <w:multiLevelType w:val="hybridMultilevel"/>
    <w:tmpl w:val="AEC8C2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1" w15:restartNumberingAfterBreak="0">
    <w:nsid w:val="722074F2"/>
    <w:multiLevelType w:val="hybridMultilevel"/>
    <w:tmpl w:val="5D7E2614"/>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102" w15:restartNumberingAfterBreak="0">
    <w:nsid w:val="7269086D"/>
    <w:multiLevelType w:val="hybridMultilevel"/>
    <w:tmpl w:val="57141A9A"/>
    <w:lvl w:ilvl="0" w:tplc="040C0019">
      <w:start w:val="1"/>
      <w:numFmt w:val="decimal"/>
      <w:lvlText w:val="%1."/>
      <w:lvlJc w:val="left"/>
      <w:pPr>
        <w:ind w:left="284" w:hanging="284"/>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3" w15:restartNumberingAfterBreak="0">
    <w:nsid w:val="72817CB1"/>
    <w:multiLevelType w:val="multilevel"/>
    <w:tmpl w:val="00E475E0"/>
    <w:name w:val="EJP322222"/>
    <w:numStyleLink w:val="111111"/>
  </w:abstractNum>
  <w:abstractNum w:abstractNumId="104" w15:restartNumberingAfterBreak="0">
    <w:nsid w:val="739B55F6"/>
    <w:multiLevelType w:val="hybridMultilevel"/>
    <w:tmpl w:val="0BF648AC"/>
    <w:lvl w:ilvl="0" w:tplc="83724870">
      <w:start w:val="8"/>
      <w:numFmt w:val="bullet"/>
      <w:lvlText w:val="-"/>
      <w:lvlJc w:val="left"/>
      <w:pPr>
        <w:ind w:left="720" w:hanging="360"/>
      </w:pPr>
      <w:rPr>
        <w:rFonts w:hint="default" w:ascii="Century Gothic" w:hAnsi="Century Gothic" w:eastAsia="Times New Roman" w:cs="Arial"/>
      </w:rPr>
    </w:lvl>
    <w:lvl w:ilvl="1" w:tplc="040C0003" w:tentative="1">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105" w15:restartNumberingAfterBreak="0">
    <w:nsid w:val="73EC6886"/>
    <w:multiLevelType w:val="multilevel"/>
    <w:tmpl w:val="00E475E0"/>
    <w:name w:val="EJP32222"/>
    <w:numStyleLink w:val="111111"/>
  </w:abstractNum>
  <w:abstractNum w:abstractNumId="106" w15:restartNumberingAfterBreak="0">
    <w:nsid w:val="766558E9"/>
    <w:multiLevelType w:val="hybridMultilevel"/>
    <w:tmpl w:val="35A2063E"/>
    <w:lvl w:ilvl="0" w:tplc="2AD49324">
      <w:start w:val="1"/>
      <w:numFmt w:val="bullet"/>
      <w:lvlText w:val=""/>
      <w:lvlJc w:val="left"/>
      <w:pPr>
        <w:ind w:left="720" w:hanging="360"/>
      </w:pPr>
      <w:rPr>
        <w:rFonts w:hint="default" w:ascii="Wingdings" w:hAnsi="Wingdings"/>
        <w:color w:val="000000" w:themeColor="text1"/>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07" w15:restartNumberingAfterBreak="0">
    <w:nsid w:val="7724676D"/>
    <w:multiLevelType w:val="hybridMultilevel"/>
    <w:tmpl w:val="AEC8C2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8" w15:restartNumberingAfterBreak="0">
    <w:nsid w:val="77570D26"/>
    <w:multiLevelType w:val="hybridMultilevel"/>
    <w:tmpl w:val="9B941EFC"/>
    <w:lvl w:ilvl="0" w:tplc="EE4C8886">
      <w:start w:val="1"/>
      <w:numFmt w:val="lowerLetter"/>
      <w:lvlText w:val="%1)"/>
      <w:lvlJc w:val="left"/>
      <w:pPr>
        <w:ind w:left="720" w:hanging="360"/>
      </w:pPr>
      <w:rPr>
        <w:rFonts w:hint="default"/>
        <w:color w:val="auto"/>
        <w:sz w:val="22"/>
        <w:szCs w:val="22"/>
      </w:rPr>
    </w:lvl>
    <w:lvl w:ilvl="1" w:tplc="040C0019">
      <w:start w:val="1"/>
      <w:numFmt w:val="bullet"/>
      <w:lvlText w:val="•"/>
      <w:lvlJc w:val="left"/>
      <w:pPr>
        <w:ind w:left="1440" w:hanging="360"/>
      </w:pPr>
      <w:rPr>
        <w:rFonts w:hint="default" w:ascii="Arial" w:hAnsi="Arial"/>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9" w15:restartNumberingAfterBreak="0">
    <w:nsid w:val="77ED0824"/>
    <w:multiLevelType w:val="hybridMultilevel"/>
    <w:tmpl w:val="6DE68262"/>
    <w:lvl w:ilvl="0" w:tplc="040C0001">
      <w:start w:val="1"/>
      <w:numFmt w:val="bullet"/>
      <w:lvlText w:val=""/>
      <w:lvlJc w:val="left"/>
      <w:pPr>
        <w:ind w:left="720" w:hanging="360"/>
      </w:pPr>
      <w:rPr>
        <w:rFonts w:hint="default" w:ascii="Symbol" w:hAnsi="Symbol"/>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10" w15:restartNumberingAfterBreak="0">
    <w:nsid w:val="7974219B"/>
    <w:multiLevelType w:val="hybridMultilevel"/>
    <w:tmpl w:val="6F7EB66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1" w15:restartNumberingAfterBreak="0">
    <w:nsid w:val="79EE01BB"/>
    <w:multiLevelType w:val="hybridMultilevel"/>
    <w:tmpl w:val="A864A228"/>
    <w:lvl w:ilvl="0" w:tplc="040C000F">
      <w:start w:val="4"/>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2" w15:restartNumberingAfterBreak="0">
    <w:nsid w:val="7A032A95"/>
    <w:multiLevelType w:val="multilevel"/>
    <w:tmpl w:val="4A4234F4"/>
    <w:lvl w:ilvl="0">
      <w:start w:val="1"/>
      <w:numFmt w:val="upperLetter"/>
      <w:lvlText w:val="%1."/>
      <w:lvlJc w:val="left"/>
      <w:pPr>
        <w:ind w:left="454" w:hanging="454"/>
      </w:pPr>
      <w:rPr>
        <w:rFonts w:hint="default" w:ascii="Century Gothic" w:hAnsi="Century Gothic"/>
        <w:b/>
        <w:i w:val="0"/>
        <w:caps w:val="0"/>
        <w:strike w:val="0"/>
        <w:dstrike w:val="0"/>
        <w:vanish w:val="0"/>
        <w:color w:val="5B9BD5" w:themeColor="accent1"/>
        <w:sz w:val="32"/>
        <w:vertAlign w:val="baseline"/>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3" w15:restartNumberingAfterBreak="0">
    <w:nsid w:val="7D9061F1"/>
    <w:multiLevelType w:val="multilevel"/>
    <w:tmpl w:val="00E475E0"/>
    <w:name w:val="EJP3222222"/>
    <w:numStyleLink w:val="111111"/>
  </w:abstractNum>
  <w:abstractNum w:abstractNumId="114" w15:restartNumberingAfterBreak="0">
    <w:nsid w:val="7F8A27DA"/>
    <w:multiLevelType w:val="hybridMultilevel"/>
    <w:tmpl w:val="3438971A"/>
    <w:lvl w:ilvl="0" w:tplc="83724870">
      <w:start w:val="8"/>
      <w:numFmt w:val="bullet"/>
      <w:lvlText w:val="-"/>
      <w:lvlJc w:val="left"/>
      <w:pPr>
        <w:ind w:left="720" w:hanging="360"/>
      </w:pPr>
      <w:rPr>
        <w:rFonts w:hint="default" w:ascii="Century Gothic" w:hAnsi="Century Gothic" w:eastAsia="Times New Roman" w:cs="Arial"/>
      </w:rPr>
    </w:lvl>
    <w:lvl w:ilvl="1" w:tplc="040C0003">
      <w:start w:val="1"/>
      <w:numFmt w:val="bullet"/>
      <w:lvlText w:val="o"/>
      <w:lvlJc w:val="left"/>
      <w:pPr>
        <w:ind w:left="1440" w:hanging="360"/>
      </w:pPr>
      <w:rPr>
        <w:rFonts w:hint="default" w:ascii="Courier New" w:hAnsi="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rPr>
    </w:lvl>
    <w:lvl w:ilvl="8" w:tplc="040C0005" w:tentative="1">
      <w:start w:val="1"/>
      <w:numFmt w:val="bullet"/>
      <w:lvlText w:val=""/>
      <w:lvlJc w:val="left"/>
      <w:pPr>
        <w:ind w:left="6480" w:hanging="360"/>
      </w:pPr>
      <w:rPr>
        <w:rFonts w:hint="default" w:ascii="Wingdings" w:hAnsi="Wingdings"/>
      </w:rPr>
    </w:lvl>
  </w:abstractNum>
  <w:abstractNum w:abstractNumId="115" w15:restartNumberingAfterBreak="0">
    <w:nsid w:val="7F997541"/>
    <w:multiLevelType w:val="hybridMultilevel"/>
    <w:tmpl w:val="125A7C3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88"/>
  </w:num>
  <w:num w:numId="2">
    <w:abstractNumId w:val="48"/>
  </w:num>
  <w:num w:numId="3">
    <w:abstractNumId w:val="53"/>
  </w:num>
  <w:num w:numId="4">
    <w:abstractNumId w:val="81"/>
  </w:num>
  <w:num w:numId="5">
    <w:abstractNumId w:val="13"/>
  </w:num>
  <w:num w:numId="6">
    <w:abstractNumId w:val="40"/>
  </w:num>
  <w:num w:numId="7">
    <w:abstractNumId w:val="108"/>
  </w:num>
  <w:num w:numId="8">
    <w:abstractNumId w:val="69"/>
  </w:num>
  <w:num w:numId="9">
    <w:abstractNumId w:val="10"/>
  </w:num>
  <w:num w:numId="10">
    <w:abstractNumId w:val="97"/>
  </w:num>
  <w:num w:numId="11">
    <w:abstractNumId w:val="26"/>
  </w:num>
  <w:num w:numId="12">
    <w:abstractNumId w:val="58"/>
  </w:num>
  <w:num w:numId="13">
    <w:abstractNumId w:val="33"/>
  </w:num>
  <w:num w:numId="14">
    <w:abstractNumId w:val="76"/>
  </w:num>
  <w:num w:numId="15">
    <w:abstractNumId w:val="59"/>
  </w:num>
  <w:num w:numId="16">
    <w:abstractNumId w:val="109"/>
  </w:num>
  <w:num w:numId="17">
    <w:abstractNumId w:val="73"/>
  </w:num>
  <w:num w:numId="18">
    <w:abstractNumId w:val="70"/>
  </w:num>
  <w:num w:numId="19">
    <w:abstractNumId w:val="46"/>
  </w:num>
  <w:num w:numId="20">
    <w:abstractNumId w:val="57"/>
  </w:num>
  <w:num w:numId="21">
    <w:abstractNumId w:val="12"/>
  </w:num>
  <w:num w:numId="22">
    <w:abstractNumId w:val="41"/>
  </w:num>
  <w:num w:numId="23">
    <w:abstractNumId w:val="19"/>
  </w:num>
  <w:num w:numId="24">
    <w:abstractNumId w:val="83"/>
  </w:num>
  <w:num w:numId="25">
    <w:abstractNumId w:val="80"/>
  </w:num>
  <w:num w:numId="26">
    <w:abstractNumId w:val="71"/>
  </w:num>
  <w:num w:numId="27">
    <w:abstractNumId w:val="39"/>
  </w:num>
  <w:num w:numId="28">
    <w:abstractNumId w:val="15"/>
  </w:num>
  <w:num w:numId="29">
    <w:abstractNumId w:val="11"/>
  </w:num>
  <w:num w:numId="30">
    <w:abstractNumId w:val="55"/>
  </w:num>
  <w:num w:numId="31">
    <w:abstractNumId w:val="34"/>
  </w:num>
  <w:num w:numId="32">
    <w:abstractNumId w:val="28"/>
  </w:num>
  <w:num w:numId="33">
    <w:abstractNumId w:val="110"/>
  </w:num>
  <w:num w:numId="34">
    <w:abstractNumId w:val="27"/>
  </w:num>
  <w:num w:numId="35">
    <w:abstractNumId w:val="98"/>
  </w:num>
  <w:num w:numId="36">
    <w:abstractNumId w:val="43"/>
  </w:num>
  <w:num w:numId="37">
    <w:abstractNumId w:val="62"/>
  </w:num>
  <w:num w:numId="38">
    <w:abstractNumId w:val="91"/>
  </w:num>
  <w:num w:numId="39">
    <w:abstractNumId w:val="35"/>
  </w:num>
  <w:num w:numId="40">
    <w:abstractNumId w:val="84"/>
  </w:num>
  <w:num w:numId="41">
    <w:abstractNumId w:val="102"/>
  </w:num>
  <w:num w:numId="42">
    <w:abstractNumId w:val="66"/>
  </w:num>
  <w:num w:numId="43">
    <w:abstractNumId w:val="61"/>
  </w:num>
  <w:num w:numId="44">
    <w:abstractNumId w:val="23"/>
  </w:num>
  <w:num w:numId="45">
    <w:abstractNumId w:val="89"/>
  </w:num>
  <w:num w:numId="46">
    <w:abstractNumId w:val="74"/>
  </w:num>
  <w:num w:numId="47">
    <w:abstractNumId w:val="22"/>
  </w:num>
  <w:num w:numId="48">
    <w:abstractNumId w:val="35"/>
    <w:lvlOverride w:ilvl="0">
      <w:startOverride w:val="1"/>
    </w:lvlOverride>
  </w:num>
  <w:num w:numId="49">
    <w:abstractNumId w:val="35"/>
    <w:lvlOverride w:ilvl="0">
      <w:startOverride w:val="1"/>
    </w:lvlOverride>
  </w:num>
  <w:num w:numId="50">
    <w:abstractNumId w:val="35"/>
    <w:lvlOverride w:ilvl="0">
      <w:startOverride w:val="1"/>
    </w:lvlOverride>
  </w:num>
  <w:num w:numId="51">
    <w:abstractNumId w:val="61"/>
    <w:lvlOverride w:ilvl="0">
      <w:startOverride w:val="1"/>
    </w:lvlOverride>
  </w:num>
  <w:num w:numId="52">
    <w:abstractNumId w:val="61"/>
    <w:lvlOverride w:ilvl="0">
      <w:startOverride w:val="1"/>
    </w:lvlOverride>
  </w:num>
  <w:num w:numId="53">
    <w:abstractNumId w:val="61"/>
    <w:lvlOverride w:ilvl="0">
      <w:startOverride w:val="1"/>
    </w:lvlOverride>
  </w:num>
  <w:num w:numId="54">
    <w:abstractNumId w:val="61"/>
    <w:lvlOverride w:ilvl="0">
      <w:startOverride w:val="1"/>
    </w:lvlOverride>
  </w:num>
  <w:num w:numId="55">
    <w:abstractNumId w:val="61"/>
    <w:lvlOverride w:ilvl="0">
      <w:startOverride w:val="1"/>
    </w:lvlOverride>
  </w:num>
  <w:num w:numId="56">
    <w:abstractNumId w:val="63"/>
  </w:num>
  <w:num w:numId="57">
    <w:abstractNumId w:val="37"/>
  </w:num>
  <w:num w:numId="58">
    <w:abstractNumId w:val="112"/>
  </w:num>
  <w:num w:numId="59">
    <w:abstractNumId w:val="38"/>
  </w:num>
  <w:num w:numId="60">
    <w:abstractNumId w:val="4"/>
  </w:num>
  <w:num w:numId="61">
    <w:abstractNumId w:val="5"/>
  </w:num>
  <w:num w:numId="62">
    <w:abstractNumId w:val="6"/>
  </w:num>
  <w:num w:numId="63">
    <w:abstractNumId w:val="7"/>
  </w:num>
  <w:num w:numId="64">
    <w:abstractNumId w:val="9"/>
  </w:num>
  <w:num w:numId="65">
    <w:abstractNumId w:val="0"/>
  </w:num>
  <w:num w:numId="66">
    <w:abstractNumId w:val="1"/>
  </w:num>
  <w:num w:numId="67">
    <w:abstractNumId w:val="2"/>
  </w:num>
  <w:num w:numId="68">
    <w:abstractNumId w:val="3"/>
  </w:num>
  <w:num w:numId="69">
    <w:abstractNumId w:val="8"/>
  </w:num>
  <w:num w:numId="70">
    <w:abstractNumId w:val="56"/>
  </w:num>
  <w:num w:numId="71">
    <w:abstractNumId w:val="95"/>
  </w:num>
  <w:num w:numId="72">
    <w:abstractNumId w:val="50"/>
  </w:num>
  <w:num w:numId="73">
    <w:abstractNumId w:val="93"/>
  </w:num>
  <w:num w:numId="74">
    <w:abstractNumId w:val="20"/>
  </w:num>
  <w:num w:numId="75">
    <w:abstractNumId w:val="14"/>
  </w:num>
  <w:num w:numId="76">
    <w:abstractNumId w:val="65"/>
  </w:num>
  <w:num w:numId="77">
    <w:abstractNumId w:val="79"/>
  </w:num>
  <w:num w:numId="78">
    <w:abstractNumId w:val="51"/>
  </w:num>
  <w:num w:numId="79">
    <w:abstractNumId w:val="60"/>
  </w:num>
  <w:num w:numId="80">
    <w:abstractNumId w:val="30"/>
  </w:num>
  <w:num w:numId="81">
    <w:abstractNumId w:val="25"/>
  </w:num>
  <w:num w:numId="82">
    <w:abstractNumId w:val="18"/>
  </w:num>
  <w:num w:numId="83">
    <w:abstractNumId w:val="36"/>
  </w:num>
  <w:num w:numId="84">
    <w:abstractNumId w:val="21"/>
  </w:num>
  <w:num w:numId="85">
    <w:abstractNumId w:val="42"/>
  </w:num>
  <w:num w:numId="86">
    <w:abstractNumId w:val="82"/>
  </w:num>
  <w:num w:numId="87">
    <w:abstractNumId w:val="31"/>
  </w:num>
  <w:num w:numId="88">
    <w:abstractNumId w:val="67"/>
  </w:num>
  <w:num w:numId="89">
    <w:abstractNumId w:val="90"/>
  </w:num>
  <w:num w:numId="90">
    <w:abstractNumId w:val="77"/>
  </w:num>
  <w:num w:numId="91">
    <w:abstractNumId w:val="105"/>
  </w:num>
  <w:num w:numId="92">
    <w:abstractNumId w:val="103"/>
  </w:num>
  <w:num w:numId="93">
    <w:abstractNumId w:val="113"/>
  </w:num>
  <w:num w:numId="94">
    <w:abstractNumId w:val="17"/>
  </w:num>
  <w:num w:numId="95">
    <w:abstractNumId w:val="87"/>
  </w:num>
  <w:num w:numId="96">
    <w:abstractNumId w:val="115"/>
  </w:num>
  <w:num w:numId="97">
    <w:abstractNumId w:val="68"/>
  </w:num>
  <w:num w:numId="98">
    <w:abstractNumId w:val="86"/>
  </w:num>
  <w:num w:numId="99">
    <w:abstractNumId w:val="111"/>
  </w:num>
  <w:num w:numId="100">
    <w:abstractNumId w:val="47"/>
  </w:num>
  <w:num w:numId="101">
    <w:abstractNumId w:val="64"/>
  </w:num>
  <w:num w:numId="102">
    <w:abstractNumId w:val="107"/>
  </w:num>
  <w:num w:numId="103">
    <w:abstractNumId w:val="100"/>
  </w:num>
  <w:num w:numId="104">
    <w:abstractNumId w:val="96"/>
  </w:num>
  <w:num w:numId="105">
    <w:abstractNumId w:val="72"/>
  </w:num>
  <w:num w:numId="106">
    <w:abstractNumId w:val="92"/>
  </w:num>
  <w:num w:numId="107">
    <w:abstractNumId w:val="49"/>
  </w:num>
  <w:num w:numId="108">
    <w:abstractNumId w:val="114"/>
  </w:num>
  <w:num w:numId="109">
    <w:abstractNumId w:val="45"/>
  </w:num>
  <w:num w:numId="110">
    <w:abstractNumId w:val="75"/>
  </w:num>
  <w:num w:numId="111">
    <w:abstractNumId w:val="99"/>
  </w:num>
  <w:num w:numId="112">
    <w:abstractNumId w:val="104"/>
  </w:num>
  <w:num w:numId="113">
    <w:abstractNumId w:val="94"/>
  </w:num>
  <w:num w:numId="114">
    <w:abstractNumId w:val="24"/>
  </w:num>
  <w:num w:numId="115">
    <w:abstractNumId w:val="78"/>
  </w:num>
  <w:num w:numId="116">
    <w:abstractNumId w:val="16"/>
  </w:num>
  <w:num w:numId="117">
    <w:abstractNumId w:val="54"/>
  </w:num>
  <w:num w:numId="118">
    <w:abstractNumId w:val="85"/>
  </w:num>
  <w:num w:numId="119">
    <w:abstractNumId w:val="106"/>
  </w:num>
  <w:num w:numId="120">
    <w:abstractNumId w:val="32"/>
  </w:num>
  <w:num w:numId="121">
    <w:abstractNumId w:val="101"/>
  </w:num>
  <w:num w:numId="122">
    <w:abstractNumId w:val="52"/>
  </w:num>
  <w:num w:numId="123">
    <w:abstractNumId w:val="44"/>
  </w:num>
  <w:num w:numId="124">
    <w:abstractNumId w:val="29"/>
  </w:num>
  <w:numIdMacAtCleanup w:val="1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activeWritingStyle w:lang="en-IE" w:vendorID="64" w:dllVersion="0" w:nlCheck="1" w:checkStyle="0"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08"/>
  <w:hyphenationZone w:val="425"/>
  <w:characterSpacingControl w:val="doNotCompress"/>
  <w:hdrShapeDefaults>
    <o:shapedefaults v:ext="edit" spidmax="696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DBD"/>
    <w:rsid w:val="000002FE"/>
    <w:rsid w:val="00001864"/>
    <w:rsid w:val="00001CDB"/>
    <w:rsid w:val="00001DB8"/>
    <w:rsid w:val="00001DEA"/>
    <w:rsid w:val="00002047"/>
    <w:rsid w:val="00002806"/>
    <w:rsid w:val="00002EA5"/>
    <w:rsid w:val="00003ACF"/>
    <w:rsid w:val="0000464A"/>
    <w:rsid w:val="00004AFB"/>
    <w:rsid w:val="000051E4"/>
    <w:rsid w:val="00005616"/>
    <w:rsid w:val="000062B1"/>
    <w:rsid w:val="00007211"/>
    <w:rsid w:val="0000772A"/>
    <w:rsid w:val="00007EBB"/>
    <w:rsid w:val="0001010E"/>
    <w:rsid w:val="00011AB2"/>
    <w:rsid w:val="00012294"/>
    <w:rsid w:val="000122E8"/>
    <w:rsid w:val="00012769"/>
    <w:rsid w:val="00012BA2"/>
    <w:rsid w:val="00012E6D"/>
    <w:rsid w:val="00014451"/>
    <w:rsid w:val="000146FF"/>
    <w:rsid w:val="00014DAD"/>
    <w:rsid w:val="00015A77"/>
    <w:rsid w:val="00016765"/>
    <w:rsid w:val="00017D90"/>
    <w:rsid w:val="000200D1"/>
    <w:rsid w:val="000202D3"/>
    <w:rsid w:val="000206B6"/>
    <w:rsid w:val="00020803"/>
    <w:rsid w:val="0002181A"/>
    <w:rsid w:val="0002274D"/>
    <w:rsid w:val="000229E5"/>
    <w:rsid w:val="00023975"/>
    <w:rsid w:val="00024085"/>
    <w:rsid w:val="00024295"/>
    <w:rsid w:val="00024BD6"/>
    <w:rsid w:val="000251B9"/>
    <w:rsid w:val="00026160"/>
    <w:rsid w:val="00026D7B"/>
    <w:rsid w:val="0002743D"/>
    <w:rsid w:val="0002768F"/>
    <w:rsid w:val="000276AA"/>
    <w:rsid w:val="0002789B"/>
    <w:rsid w:val="00031A63"/>
    <w:rsid w:val="00032B20"/>
    <w:rsid w:val="00032DB1"/>
    <w:rsid w:val="00033F1C"/>
    <w:rsid w:val="000342BC"/>
    <w:rsid w:val="000345CE"/>
    <w:rsid w:val="000348D5"/>
    <w:rsid w:val="00035D86"/>
    <w:rsid w:val="00035E97"/>
    <w:rsid w:val="00036CBB"/>
    <w:rsid w:val="000372EE"/>
    <w:rsid w:val="00037BAB"/>
    <w:rsid w:val="00041130"/>
    <w:rsid w:val="00041999"/>
    <w:rsid w:val="00041CBC"/>
    <w:rsid w:val="00041E21"/>
    <w:rsid w:val="000425C5"/>
    <w:rsid w:val="00042988"/>
    <w:rsid w:val="00043D38"/>
    <w:rsid w:val="00043E01"/>
    <w:rsid w:val="0004511C"/>
    <w:rsid w:val="00045AFF"/>
    <w:rsid w:val="00045B5C"/>
    <w:rsid w:val="00045D1D"/>
    <w:rsid w:val="00046C10"/>
    <w:rsid w:val="000475BC"/>
    <w:rsid w:val="0004788C"/>
    <w:rsid w:val="00050675"/>
    <w:rsid w:val="00051B83"/>
    <w:rsid w:val="000537A8"/>
    <w:rsid w:val="000537E5"/>
    <w:rsid w:val="00056833"/>
    <w:rsid w:val="00056D3E"/>
    <w:rsid w:val="00061090"/>
    <w:rsid w:val="00061130"/>
    <w:rsid w:val="000620CE"/>
    <w:rsid w:val="000636B5"/>
    <w:rsid w:val="00064067"/>
    <w:rsid w:val="00064F3D"/>
    <w:rsid w:val="0006502B"/>
    <w:rsid w:val="000651F8"/>
    <w:rsid w:val="00065423"/>
    <w:rsid w:val="00065ED8"/>
    <w:rsid w:val="000661BD"/>
    <w:rsid w:val="0006645F"/>
    <w:rsid w:val="0006687B"/>
    <w:rsid w:val="00066CED"/>
    <w:rsid w:val="00067E31"/>
    <w:rsid w:val="0007077A"/>
    <w:rsid w:val="00070D6A"/>
    <w:rsid w:val="0007129A"/>
    <w:rsid w:val="00071C5A"/>
    <w:rsid w:val="00072C72"/>
    <w:rsid w:val="00073086"/>
    <w:rsid w:val="00073C8A"/>
    <w:rsid w:val="00073DEB"/>
    <w:rsid w:val="00074204"/>
    <w:rsid w:val="0007524D"/>
    <w:rsid w:val="00075CEF"/>
    <w:rsid w:val="00076042"/>
    <w:rsid w:val="000767BA"/>
    <w:rsid w:val="00076928"/>
    <w:rsid w:val="00077754"/>
    <w:rsid w:val="00077937"/>
    <w:rsid w:val="00077BCE"/>
    <w:rsid w:val="0008018A"/>
    <w:rsid w:val="000803A3"/>
    <w:rsid w:val="00080A68"/>
    <w:rsid w:val="0008140C"/>
    <w:rsid w:val="000826E1"/>
    <w:rsid w:val="00082F99"/>
    <w:rsid w:val="000830D7"/>
    <w:rsid w:val="00083382"/>
    <w:rsid w:val="00083727"/>
    <w:rsid w:val="000841A3"/>
    <w:rsid w:val="000844A3"/>
    <w:rsid w:val="00084556"/>
    <w:rsid w:val="00084FF2"/>
    <w:rsid w:val="00085035"/>
    <w:rsid w:val="00086863"/>
    <w:rsid w:val="00086AB9"/>
    <w:rsid w:val="00087935"/>
    <w:rsid w:val="00090430"/>
    <w:rsid w:val="00090C15"/>
    <w:rsid w:val="0009129E"/>
    <w:rsid w:val="00091850"/>
    <w:rsid w:val="00091E1C"/>
    <w:rsid w:val="000922A2"/>
    <w:rsid w:val="000923A5"/>
    <w:rsid w:val="00095000"/>
    <w:rsid w:val="00095115"/>
    <w:rsid w:val="00095542"/>
    <w:rsid w:val="00095DB6"/>
    <w:rsid w:val="00096722"/>
    <w:rsid w:val="00096EC2"/>
    <w:rsid w:val="000A1614"/>
    <w:rsid w:val="000A19A5"/>
    <w:rsid w:val="000A1F05"/>
    <w:rsid w:val="000A270A"/>
    <w:rsid w:val="000A3643"/>
    <w:rsid w:val="000A46F9"/>
    <w:rsid w:val="000A4A5B"/>
    <w:rsid w:val="000A4C53"/>
    <w:rsid w:val="000A542E"/>
    <w:rsid w:val="000A6596"/>
    <w:rsid w:val="000A6C58"/>
    <w:rsid w:val="000A6E01"/>
    <w:rsid w:val="000A71E0"/>
    <w:rsid w:val="000A7AF5"/>
    <w:rsid w:val="000B037F"/>
    <w:rsid w:val="000B1457"/>
    <w:rsid w:val="000B1969"/>
    <w:rsid w:val="000B2219"/>
    <w:rsid w:val="000B271B"/>
    <w:rsid w:val="000B28D1"/>
    <w:rsid w:val="000B29E9"/>
    <w:rsid w:val="000B3AFF"/>
    <w:rsid w:val="000B3D6B"/>
    <w:rsid w:val="000B406B"/>
    <w:rsid w:val="000B4617"/>
    <w:rsid w:val="000B4DFB"/>
    <w:rsid w:val="000B5379"/>
    <w:rsid w:val="000B5BD2"/>
    <w:rsid w:val="000B7698"/>
    <w:rsid w:val="000B76A3"/>
    <w:rsid w:val="000C17D1"/>
    <w:rsid w:val="000C25C7"/>
    <w:rsid w:val="000C3772"/>
    <w:rsid w:val="000C3FEE"/>
    <w:rsid w:val="000C4785"/>
    <w:rsid w:val="000C484B"/>
    <w:rsid w:val="000C4E6B"/>
    <w:rsid w:val="000C50EA"/>
    <w:rsid w:val="000C5462"/>
    <w:rsid w:val="000C59FC"/>
    <w:rsid w:val="000C608B"/>
    <w:rsid w:val="000C670A"/>
    <w:rsid w:val="000C6A13"/>
    <w:rsid w:val="000C6E35"/>
    <w:rsid w:val="000C7204"/>
    <w:rsid w:val="000C72B4"/>
    <w:rsid w:val="000C7479"/>
    <w:rsid w:val="000D0EDE"/>
    <w:rsid w:val="000D15CF"/>
    <w:rsid w:val="000D2752"/>
    <w:rsid w:val="000D3F46"/>
    <w:rsid w:val="000D47E8"/>
    <w:rsid w:val="000D4B89"/>
    <w:rsid w:val="000D4EC6"/>
    <w:rsid w:val="000D5120"/>
    <w:rsid w:val="000D5380"/>
    <w:rsid w:val="000D54E6"/>
    <w:rsid w:val="000D71A8"/>
    <w:rsid w:val="000D7213"/>
    <w:rsid w:val="000D785B"/>
    <w:rsid w:val="000D7943"/>
    <w:rsid w:val="000E05F7"/>
    <w:rsid w:val="000E0DBF"/>
    <w:rsid w:val="000E1342"/>
    <w:rsid w:val="000E219C"/>
    <w:rsid w:val="000E32E1"/>
    <w:rsid w:val="000E42F7"/>
    <w:rsid w:val="000E4476"/>
    <w:rsid w:val="000E4C75"/>
    <w:rsid w:val="000E5C5D"/>
    <w:rsid w:val="000E7154"/>
    <w:rsid w:val="000E7FBF"/>
    <w:rsid w:val="000F0303"/>
    <w:rsid w:val="000F202D"/>
    <w:rsid w:val="000F20C3"/>
    <w:rsid w:val="000F2C3E"/>
    <w:rsid w:val="000F37AD"/>
    <w:rsid w:val="000F3D6C"/>
    <w:rsid w:val="000F3E7F"/>
    <w:rsid w:val="000F3E86"/>
    <w:rsid w:val="000F4763"/>
    <w:rsid w:val="000F4A00"/>
    <w:rsid w:val="000F54F8"/>
    <w:rsid w:val="000F6ED1"/>
    <w:rsid w:val="000F78A2"/>
    <w:rsid w:val="00100D7A"/>
    <w:rsid w:val="0010287E"/>
    <w:rsid w:val="00104046"/>
    <w:rsid w:val="00104232"/>
    <w:rsid w:val="00104946"/>
    <w:rsid w:val="0010516E"/>
    <w:rsid w:val="0010611E"/>
    <w:rsid w:val="0010673A"/>
    <w:rsid w:val="0010697C"/>
    <w:rsid w:val="00107F11"/>
    <w:rsid w:val="00110B53"/>
    <w:rsid w:val="00110F48"/>
    <w:rsid w:val="00111056"/>
    <w:rsid w:val="00111753"/>
    <w:rsid w:val="00111B4A"/>
    <w:rsid w:val="00111DDA"/>
    <w:rsid w:val="001128EC"/>
    <w:rsid w:val="00113198"/>
    <w:rsid w:val="00113265"/>
    <w:rsid w:val="00113859"/>
    <w:rsid w:val="00113E73"/>
    <w:rsid w:val="00114708"/>
    <w:rsid w:val="001148D4"/>
    <w:rsid w:val="001165F8"/>
    <w:rsid w:val="0011697C"/>
    <w:rsid w:val="00116B79"/>
    <w:rsid w:val="00116CC3"/>
    <w:rsid w:val="0012177F"/>
    <w:rsid w:val="00121CF7"/>
    <w:rsid w:val="001220A3"/>
    <w:rsid w:val="00122F90"/>
    <w:rsid w:val="001237B3"/>
    <w:rsid w:val="00123A86"/>
    <w:rsid w:val="00124766"/>
    <w:rsid w:val="00124A24"/>
    <w:rsid w:val="00124AE8"/>
    <w:rsid w:val="00124C6A"/>
    <w:rsid w:val="001251F6"/>
    <w:rsid w:val="001257FF"/>
    <w:rsid w:val="0012584D"/>
    <w:rsid w:val="001260A5"/>
    <w:rsid w:val="001263B5"/>
    <w:rsid w:val="001268B1"/>
    <w:rsid w:val="00126FD4"/>
    <w:rsid w:val="00127735"/>
    <w:rsid w:val="00127D46"/>
    <w:rsid w:val="001283F2"/>
    <w:rsid w:val="0013048F"/>
    <w:rsid w:val="00131CF8"/>
    <w:rsid w:val="001320B9"/>
    <w:rsid w:val="00132361"/>
    <w:rsid w:val="00132923"/>
    <w:rsid w:val="0013349F"/>
    <w:rsid w:val="00133645"/>
    <w:rsid w:val="00133D36"/>
    <w:rsid w:val="00134162"/>
    <w:rsid w:val="00135874"/>
    <w:rsid w:val="00136AF4"/>
    <w:rsid w:val="001371FA"/>
    <w:rsid w:val="00137F01"/>
    <w:rsid w:val="00140C81"/>
    <w:rsid w:val="00140D84"/>
    <w:rsid w:val="0014129A"/>
    <w:rsid w:val="001412C6"/>
    <w:rsid w:val="001414B2"/>
    <w:rsid w:val="00141550"/>
    <w:rsid w:val="00141BAD"/>
    <w:rsid w:val="0014213F"/>
    <w:rsid w:val="0014304C"/>
    <w:rsid w:val="0014375B"/>
    <w:rsid w:val="00143D51"/>
    <w:rsid w:val="001440FF"/>
    <w:rsid w:val="00144B5D"/>
    <w:rsid w:val="00145452"/>
    <w:rsid w:val="00145578"/>
    <w:rsid w:val="00145645"/>
    <w:rsid w:val="00145A0B"/>
    <w:rsid w:val="00145C5F"/>
    <w:rsid w:val="00145C79"/>
    <w:rsid w:val="001476F2"/>
    <w:rsid w:val="0014770D"/>
    <w:rsid w:val="00151DF0"/>
    <w:rsid w:val="00151EA7"/>
    <w:rsid w:val="001523B4"/>
    <w:rsid w:val="001526D3"/>
    <w:rsid w:val="0015316A"/>
    <w:rsid w:val="00153766"/>
    <w:rsid w:val="00153B3A"/>
    <w:rsid w:val="0015422E"/>
    <w:rsid w:val="00154478"/>
    <w:rsid w:val="001562ED"/>
    <w:rsid w:val="00156337"/>
    <w:rsid w:val="0015719D"/>
    <w:rsid w:val="00160380"/>
    <w:rsid w:val="001605FD"/>
    <w:rsid w:val="00160C84"/>
    <w:rsid w:val="001613C6"/>
    <w:rsid w:val="0016178F"/>
    <w:rsid w:val="001618D1"/>
    <w:rsid w:val="00161D89"/>
    <w:rsid w:val="0016312E"/>
    <w:rsid w:val="001634CA"/>
    <w:rsid w:val="00163E55"/>
    <w:rsid w:val="00164094"/>
    <w:rsid w:val="001641F6"/>
    <w:rsid w:val="001649B0"/>
    <w:rsid w:val="001664EF"/>
    <w:rsid w:val="0016787B"/>
    <w:rsid w:val="001678DD"/>
    <w:rsid w:val="00170759"/>
    <w:rsid w:val="00170AC5"/>
    <w:rsid w:val="00172BD5"/>
    <w:rsid w:val="00173372"/>
    <w:rsid w:val="0017494E"/>
    <w:rsid w:val="001754B5"/>
    <w:rsid w:val="00176893"/>
    <w:rsid w:val="001772A6"/>
    <w:rsid w:val="001778F9"/>
    <w:rsid w:val="00177DCD"/>
    <w:rsid w:val="0018093F"/>
    <w:rsid w:val="001818AA"/>
    <w:rsid w:val="001822AD"/>
    <w:rsid w:val="00182443"/>
    <w:rsid w:val="00182834"/>
    <w:rsid w:val="00182A3D"/>
    <w:rsid w:val="00182BEF"/>
    <w:rsid w:val="00182D00"/>
    <w:rsid w:val="00183656"/>
    <w:rsid w:val="0018395F"/>
    <w:rsid w:val="00183CF3"/>
    <w:rsid w:val="00183D48"/>
    <w:rsid w:val="0018487A"/>
    <w:rsid w:val="001849ED"/>
    <w:rsid w:val="00184D19"/>
    <w:rsid w:val="001851C0"/>
    <w:rsid w:val="00185FD3"/>
    <w:rsid w:val="00186189"/>
    <w:rsid w:val="00186BBE"/>
    <w:rsid w:val="00186FE6"/>
    <w:rsid w:val="00186FF3"/>
    <w:rsid w:val="001877DD"/>
    <w:rsid w:val="0019149E"/>
    <w:rsid w:val="00191527"/>
    <w:rsid w:val="0019194F"/>
    <w:rsid w:val="0019290E"/>
    <w:rsid w:val="00192C71"/>
    <w:rsid w:val="0019359F"/>
    <w:rsid w:val="001938BC"/>
    <w:rsid w:val="0019397C"/>
    <w:rsid w:val="00193C5F"/>
    <w:rsid w:val="00193DEF"/>
    <w:rsid w:val="001942EA"/>
    <w:rsid w:val="0019457A"/>
    <w:rsid w:val="00195381"/>
    <w:rsid w:val="00195608"/>
    <w:rsid w:val="00195DAC"/>
    <w:rsid w:val="00196363"/>
    <w:rsid w:val="0019674B"/>
    <w:rsid w:val="00196A3A"/>
    <w:rsid w:val="00196C88"/>
    <w:rsid w:val="001A0518"/>
    <w:rsid w:val="001A062D"/>
    <w:rsid w:val="001A0679"/>
    <w:rsid w:val="001A0AC0"/>
    <w:rsid w:val="001A1B06"/>
    <w:rsid w:val="001A1F43"/>
    <w:rsid w:val="001A22FF"/>
    <w:rsid w:val="001A236A"/>
    <w:rsid w:val="001A3373"/>
    <w:rsid w:val="001A3A4E"/>
    <w:rsid w:val="001A46B3"/>
    <w:rsid w:val="001A477B"/>
    <w:rsid w:val="001A4E69"/>
    <w:rsid w:val="001A5284"/>
    <w:rsid w:val="001A569D"/>
    <w:rsid w:val="001A5E55"/>
    <w:rsid w:val="001A5E6B"/>
    <w:rsid w:val="001B05B0"/>
    <w:rsid w:val="001B16A5"/>
    <w:rsid w:val="001B1983"/>
    <w:rsid w:val="001B1F13"/>
    <w:rsid w:val="001B2CE5"/>
    <w:rsid w:val="001B3FDE"/>
    <w:rsid w:val="001B40E9"/>
    <w:rsid w:val="001B4667"/>
    <w:rsid w:val="001B72AC"/>
    <w:rsid w:val="001B7397"/>
    <w:rsid w:val="001B7621"/>
    <w:rsid w:val="001B7A0C"/>
    <w:rsid w:val="001B7C27"/>
    <w:rsid w:val="001C00F9"/>
    <w:rsid w:val="001C1396"/>
    <w:rsid w:val="001C1B05"/>
    <w:rsid w:val="001C1F28"/>
    <w:rsid w:val="001C2CB2"/>
    <w:rsid w:val="001C2F58"/>
    <w:rsid w:val="001C3781"/>
    <w:rsid w:val="001C3AC8"/>
    <w:rsid w:val="001C49C5"/>
    <w:rsid w:val="001C753F"/>
    <w:rsid w:val="001C7ED8"/>
    <w:rsid w:val="001D087E"/>
    <w:rsid w:val="001D1297"/>
    <w:rsid w:val="001D19C7"/>
    <w:rsid w:val="001D2A84"/>
    <w:rsid w:val="001D2D7E"/>
    <w:rsid w:val="001D4106"/>
    <w:rsid w:val="001D48B2"/>
    <w:rsid w:val="001E0F7E"/>
    <w:rsid w:val="001E1DAD"/>
    <w:rsid w:val="001E1F43"/>
    <w:rsid w:val="001E1F89"/>
    <w:rsid w:val="001E2014"/>
    <w:rsid w:val="001E2482"/>
    <w:rsid w:val="001E2B12"/>
    <w:rsid w:val="001E2F86"/>
    <w:rsid w:val="001E376F"/>
    <w:rsid w:val="001E584D"/>
    <w:rsid w:val="001E5C00"/>
    <w:rsid w:val="001E75B6"/>
    <w:rsid w:val="001E7AA7"/>
    <w:rsid w:val="001F0788"/>
    <w:rsid w:val="001F16CD"/>
    <w:rsid w:val="001F19C3"/>
    <w:rsid w:val="001F2866"/>
    <w:rsid w:val="001F2F33"/>
    <w:rsid w:val="001F412A"/>
    <w:rsid w:val="001F4600"/>
    <w:rsid w:val="001F4FD2"/>
    <w:rsid w:val="001F529A"/>
    <w:rsid w:val="001F634C"/>
    <w:rsid w:val="001F63A9"/>
    <w:rsid w:val="002001B9"/>
    <w:rsid w:val="00200557"/>
    <w:rsid w:val="00201AC1"/>
    <w:rsid w:val="00203464"/>
    <w:rsid w:val="00203745"/>
    <w:rsid w:val="00204B95"/>
    <w:rsid w:val="00205725"/>
    <w:rsid w:val="00206177"/>
    <w:rsid w:val="002071C2"/>
    <w:rsid w:val="00207CD8"/>
    <w:rsid w:val="00207D59"/>
    <w:rsid w:val="0021027B"/>
    <w:rsid w:val="002112DB"/>
    <w:rsid w:val="002115D7"/>
    <w:rsid w:val="00211888"/>
    <w:rsid w:val="002127F9"/>
    <w:rsid w:val="002139D9"/>
    <w:rsid w:val="00213A0C"/>
    <w:rsid w:val="00213CC0"/>
    <w:rsid w:val="00213E12"/>
    <w:rsid w:val="00214D7A"/>
    <w:rsid w:val="0021550C"/>
    <w:rsid w:val="002156A0"/>
    <w:rsid w:val="00216699"/>
    <w:rsid w:val="002170B8"/>
    <w:rsid w:val="00220609"/>
    <w:rsid w:val="00220812"/>
    <w:rsid w:val="00220898"/>
    <w:rsid w:val="00222B3E"/>
    <w:rsid w:val="002233B8"/>
    <w:rsid w:val="00223B9E"/>
    <w:rsid w:val="00223F69"/>
    <w:rsid w:val="002242B3"/>
    <w:rsid w:val="00225DC3"/>
    <w:rsid w:val="00226974"/>
    <w:rsid w:val="002270B7"/>
    <w:rsid w:val="002275FB"/>
    <w:rsid w:val="00227604"/>
    <w:rsid w:val="00227F26"/>
    <w:rsid w:val="00230052"/>
    <w:rsid w:val="002310ED"/>
    <w:rsid w:val="002321B7"/>
    <w:rsid w:val="00232466"/>
    <w:rsid w:val="0023379E"/>
    <w:rsid w:val="00234384"/>
    <w:rsid w:val="00234420"/>
    <w:rsid w:val="002346B2"/>
    <w:rsid w:val="002346B3"/>
    <w:rsid w:val="002346BC"/>
    <w:rsid w:val="00234A88"/>
    <w:rsid w:val="00234F1E"/>
    <w:rsid w:val="0023679D"/>
    <w:rsid w:val="00236C6E"/>
    <w:rsid w:val="00236D60"/>
    <w:rsid w:val="00237D22"/>
    <w:rsid w:val="002438DB"/>
    <w:rsid w:val="00243D34"/>
    <w:rsid w:val="00244120"/>
    <w:rsid w:val="00244C13"/>
    <w:rsid w:val="00244CBD"/>
    <w:rsid w:val="002462D1"/>
    <w:rsid w:val="002465CA"/>
    <w:rsid w:val="00247CA5"/>
    <w:rsid w:val="002503F5"/>
    <w:rsid w:val="00250701"/>
    <w:rsid w:val="002508AC"/>
    <w:rsid w:val="00250B1F"/>
    <w:rsid w:val="00250DDF"/>
    <w:rsid w:val="00250E6B"/>
    <w:rsid w:val="002525ED"/>
    <w:rsid w:val="0025322B"/>
    <w:rsid w:val="002536F6"/>
    <w:rsid w:val="0025399D"/>
    <w:rsid w:val="002548DF"/>
    <w:rsid w:val="00254BE9"/>
    <w:rsid w:val="002554EA"/>
    <w:rsid w:val="002557B1"/>
    <w:rsid w:val="00255A7E"/>
    <w:rsid w:val="00256911"/>
    <w:rsid w:val="00257051"/>
    <w:rsid w:val="00260CD9"/>
    <w:rsid w:val="002617FD"/>
    <w:rsid w:val="00261A0F"/>
    <w:rsid w:val="002628D4"/>
    <w:rsid w:val="00264E0F"/>
    <w:rsid w:val="0026599A"/>
    <w:rsid w:val="00266394"/>
    <w:rsid w:val="00266B00"/>
    <w:rsid w:val="002671B3"/>
    <w:rsid w:val="00267BE3"/>
    <w:rsid w:val="002702B0"/>
    <w:rsid w:val="002703AB"/>
    <w:rsid w:val="00270518"/>
    <w:rsid w:val="002705F0"/>
    <w:rsid w:val="00271507"/>
    <w:rsid w:val="002718C7"/>
    <w:rsid w:val="00272846"/>
    <w:rsid w:val="00272D0C"/>
    <w:rsid w:val="00273394"/>
    <w:rsid w:val="002748FF"/>
    <w:rsid w:val="00275E66"/>
    <w:rsid w:val="00276F88"/>
    <w:rsid w:val="0027730D"/>
    <w:rsid w:val="00277783"/>
    <w:rsid w:val="00280921"/>
    <w:rsid w:val="00280AF7"/>
    <w:rsid w:val="00280C29"/>
    <w:rsid w:val="0028203C"/>
    <w:rsid w:val="002820CA"/>
    <w:rsid w:val="0028311E"/>
    <w:rsid w:val="0028320E"/>
    <w:rsid w:val="00283456"/>
    <w:rsid w:val="002836D8"/>
    <w:rsid w:val="002844B4"/>
    <w:rsid w:val="00284E20"/>
    <w:rsid w:val="002857EF"/>
    <w:rsid w:val="00285A12"/>
    <w:rsid w:val="00287E7E"/>
    <w:rsid w:val="00290003"/>
    <w:rsid w:val="00290160"/>
    <w:rsid w:val="0029061E"/>
    <w:rsid w:val="00290816"/>
    <w:rsid w:val="002910C1"/>
    <w:rsid w:val="0029138B"/>
    <w:rsid w:val="00291688"/>
    <w:rsid w:val="0029272A"/>
    <w:rsid w:val="00292D70"/>
    <w:rsid w:val="00294497"/>
    <w:rsid w:val="00295CF2"/>
    <w:rsid w:val="002971F9"/>
    <w:rsid w:val="00297328"/>
    <w:rsid w:val="00297A85"/>
    <w:rsid w:val="002A0109"/>
    <w:rsid w:val="002A04FE"/>
    <w:rsid w:val="002A0C66"/>
    <w:rsid w:val="002A19AC"/>
    <w:rsid w:val="002A2B57"/>
    <w:rsid w:val="002A33B1"/>
    <w:rsid w:val="002A393B"/>
    <w:rsid w:val="002A57B0"/>
    <w:rsid w:val="002A58DD"/>
    <w:rsid w:val="002A5F68"/>
    <w:rsid w:val="002A6311"/>
    <w:rsid w:val="002A6381"/>
    <w:rsid w:val="002A680C"/>
    <w:rsid w:val="002A6EFC"/>
    <w:rsid w:val="002A6FE5"/>
    <w:rsid w:val="002B0147"/>
    <w:rsid w:val="002B01C4"/>
    <w:rsid w:val="002B03B5"/>
    <w:rsid w:val="002B082B"/>
    <w:rsid w:val="002B1465"/>
    <w:rsid w:val="002B1710"/>
    <w:rsid w:val="002B24EC"/>
    <w:rsid w:val="002B2A50"/>
    <w:rsid w:val="002B3675"/>
    <w:rsid w:val="002B447F"/>
    <w:rsid w:val="002B49C6"/>
    <w:rsid w:val="002B4B94"/>
    <w:rsid w:val="002B61D9"/>
    <w:rsid w:val="002B721C"/>
    <w:rsid w:val="002B738C"/>
    <w:rsid w:val="002B7E4B"/>
    <w:rsid w:val="002C02E0"/>
    <w:rsid w:val="002C087A"/>
    <w:rsid w:val="002C0AE4"/>
    <w:rsid w:val="002C3500"/>
    <w:rsid w:val="002C36FF"/>
    <w:rsid w:val="002C397D"/>
    <w:rsid w:val="002C41FF"/>
    <w:rsid w:val="002C5986"/>
    <w:rsid w:val="002C5B48"/>
    <w:rsid w:val="002C67D8"/>
    <w:rsid w:val="002C6A11"/>
    <w:rsid w:val="002C9BE7"/>
    <w:rsid w:val="002D0B2A"/>
    <w:rsid w:val="002D0EC3"/>
    <w:rsid w:val="002D1169"/>
    <w:rsid w:val="002D2CFA"/>
    <w:rsid w:val="002D328E"/>
    <w:rsid w:val="002D43C2"/>
    <w:rsid w:val="002D4FBF"/>
    <w:rsid w:val="002D4FDD"/>
    <w:rsid w:val="002D57C3"/>
    <w:rsid w:val="002D73DB"/>
    <w:rsid w:val="002E0D5B"/>
    <w:rsid w:val="002E1771"/>
    <w:rsid w:val="002E256E"/>
    <w:rsid w:val="002E2B32"/>
    <w:rsid w:val="002E2BD7"/>
    <w:rsid w:val="002E2C3A"/>
    <w:rsid w:val="002E305A"/>
    <w:rsid w:val="002E330B"/>
    <w:rsid w:val="002E51FF"/>
    <w:rsid w:val="002E5553"/>
    <w:rsid w:val="002E59D4"/>
    <w:rsid w:val="002E5B7A"/>
    <w:rsid w:val="002E74BB"/>
    <w:rsid w:val="002F057C"/>
    <w:rsid w:val="002F0716"/>
    <w:rsid w:val="002F195E"/>
    <w:rsid w:val="002F2F6D"/>
    <w:rsid w:val="002F3122"/>
    <w:rsid w:val="002F36B3"/>
    <w:rsid w:val="002F371B"/>
    <w:rsid w:val="002F43F7"/>
    <w:rsid w:val="002F4AC9"/>
    <w:rsid w:val="002F57D3"/>
    <w:rsid w:val="002F758D"/>
    <w:rsid w:val="00300C3F"/>
    <w:rsid w:val="003012E5"/>
    <w:rsid w:val="00301697"/>
    <w:rsid w:val="00301BFA"/>
    <w:rsid w:val="00301FF9"/>
    <w:rsid w:val="003020E4"/>
    <w:rsid w:val="003041A4"/>
    <w:rsid w:val="00304946"/>
    <w:rsid w:val="00304D9A"/>
    <w:rsid w:val="003052B1"/>
    <w:rsid w:val="00305855"/>
    <w:rsid w:val="003059DD"/>
    <w:rsid w:val="0030620B"/>
    <w:rsid w:val="00307B88"/>
    <w:rsid w:val="003102CC"/>
    <w:rsid w:val="00310D98"/>
    <w:rsid w:val="0031104D"/>
    <w:rsid w:val="00312357"/>
    <w:rsid w:val="003132A1"/>
    <w:rsid w:val="00313C86"/>
    <w:rsid w:val="00315AD1"/>
    <w:rsid w:val="00316531"/>
    <w:rsid w:val="00316798"/>
    <w:rsid w:val="00316EFA"/>
    <w:rsid w:val="00320277"/>
    <w:rsid w:val="00321A27"/>
    <w:rsid w:val="00321D5E"/>
    <w:rsid w:val="00321D94"/>
    <w:rsid w:val="0032220C"/>
    <w:rsid w:val="00322495"/>
    <w:rsid w:val="0032286A"/>
    <w:rsid w:val="0032291C"/>
    <w:rsid w:val="00322C79"/>
    <w:rsid w:val="00323B63"/>
    <w:rsid w:val="0032414A"/>
    <w:rsid w:val="00325030"/>
    <w:rsid w:val="0032520F"/>
    <w:rsid w:val="00325B86"/>
    <w:rsid w:val="00325D6C"/>
    <w:rsid w:val="00326336"/>
    <w:rsid w:val="00326B7E"/>
    <w:rsid w:val="00326C83"/>
    <w:rsid w:val="00326F3B"/>
    <w:rsid w:val="00327010"/>
    <w:rsid w:val="003272AC"/>
    <w:rsid w:val="003274BD"/>
    <w:rsid w:val="0033017E"/>
    <w:rsid w:val="003319A2"/>
    <w:rsid w:val="00331C94"/>
    <w:rsid w:val="003327E7"/>
    <w:rsid w:val="00332FD4"/>
    <w:rsid w:val="003332FA"/>
    <w:rsid w:val="0033331E"/>
    <w:rsid w:val="003333CB"/>
    <w:rsid w:val="003333E2"/>
    <w:rsid w:val="00334609"/>
    <w:rsid w:val="003353D0"/>
    <w:rsid w:val="0033745F"/>
    <w:rsid w:val="0034004C"/>
    <w:rsid w:val="003407EB"/>
    <w:rsid w:val="003410F9"/>
    <w:rsid w:val="00341753"/>
    <w:rsid w:val="003424F1"/>
    <w:rsid w:val="0034318A"/>
    <w:rsid w:val="003432D4"/>
    <w:rsid w:val="00344253"/>
    <w:rsid w:val="00345350"/>
    <w:rsid w:val="00345A4C"/>
    <w:rsid w:val="00347183"/>
    <w:rsid w:val="00347423"/>
    <w:rsid w:val="00347B6B"/>
    <w:rsid w:val="00350445"/>
    <w:rsid w:val="00351226"/>
    <w:rsid w:val="00351614"/>
    <w:rsid w:val="00351901"/>
    <w:rsid w:val="0035193A"/>
    <w:rsid w:val="00351A1D"/>
    <w:rsid w:val="00351DC9"/>
    <w:rsid w:val="00352680"/>
    <w:rsid w:val="00352EAB"/>
    <w:rsid w:val="0035445C"/>
    <w:rsid w:val="003551E8"/>
    <w:rsid w:val="00355E19"/>
    <w:rsid w:val="00355FE6"/>
    <w:rsid w:val="00355FF2"/>
    <w:rsid w:val="00356DE8"/>
    <w:rsid w:val="00356FEB"/>
    <w:rsid w:val="003575C3"/>
    <w:rsid w:val="003577C4"/>
    <w:rsid w:val="00357FD1"/>
    <w:rsid w:val="0036013E"/>
    <w:rsid w:val="00361103"/>
    <w:rsid w:val="003614A3"/>
    <w:rsid w:val="00361D38"/>
    <w:rsid w:val="00363772"/>
    <w:rsid w:val="00365B42"/>
    <w:rsid w:val="00366AE7"/>
    <w:rsid w:val="00367458"/>
    <w:rsid w:val="0036749E"/>
    <w:rsid w:val="00367D9D"/>
    <w:rsid w:val="00367E5A"/>
    <w:rsid w:val="00371AB9"/>
    <w:rsid w:val="003720AB"/>
    <w:rsid w:val="003726D3"/>
    <w:rsid w:val="00372BF1"/>
    <w:rsid w:val="00372CB5"/>
    <w:rsid w:val="00372F6B"/>
    <w:rsid w:val="00372FEA"/>
    <w:rsid w:val="00373FE7"/>
    <w:rsid w:val="00375719"/>
    <w:rsid w:val="00375C83"/>
    <w:rsid w:val="00376B55"/>
    <w:rsid w:val="00376E81"/>
    <w:rsid w:val="00376F43"/>
    <w:rsid w:val="003773DE"/>
    <w:rsid w:val="0037754C"/>
    <w:rsid w:val="00380822"/>
    <w:rsid w:val="0038100D"/>
    <w:rsid w:val="0038118A"/>
    <w:rsid w:val="003811A4"/>
    <w:rsid w:val="00383D41"/>
    <w:rsid w:val="00384189"/>
    <w:rsid w:val="003852B8"/>
    <w:rsid w:val="003855D6"/>
    <w:rsid w:val="00385991"/>
    <w:rsid w:val="00385B22"/>
    <w:rsid w:val="0038612E"/>
    <w:rsid w:val="003874FB"/>
    <w:rsid w:val="00387882"/>
    <w:rsid w:val="00387BC0"/>
    <w:rsid w:val="00390E32"/>
    <w:rsid w:val="00391C6F"/>
    <w:rsid w:val="00391DFF"/>
    <w:rsid w:val="00391F69"/>
    <w:rsid w:val="003922BE"/>
    <w:rsid w:val="00392875"/>
    <w:rsid w:val="00394024"/>
    <w:rsid w:val="00394406"/>
    <w:rsid w:val="003948FC"/>
    <w:rsid w:val="00394EB6"/>
    <w:rsid w:val="003959DC"/>
    <w:rsid w:val="00395D8E"/>
    <w:rsid w:val="003970CE"/>
    <w:rsid w:val="003A04A5"/>
    <w:rsid w:val="003A04F6"/>
    <w:rsid w:val="003A061A"/>
    <w:rsid w:val="003A0938"/>
    <w:rsid w:val="003A0BB9"/>
    <w:rsid w:val="003A1215"/>
    <w:rsid w:val="003A274A"/>
    <w:rsid w:val="003A28D9"/>
    <w:rsid w:val="003A455D"/>
    <w:rsid w:val="003A4E67"/>
    <w:rsid w:val="003A5169"/>
    <w:rsid w:val="003A5662"/>
    <w:rsid w:val="003A5DBD"/>
    <w:rsid w:val="003A64B6"/>
    <w:rsid w:val="003A731F"/>
    <w:rsid w:val="003A783C"/>
    <w:rsid w:val="003A7924"/>
    <w:rsid w:val="003B0054"/>
    <w:rsid w:val="003B0222"/>
    <w:rsid w:val="003B0821"/>
    <w:rsid w:val="003B3717"/>
    <w:rsid w:val="003B385F"/>
    <w:rsid w:val="003B3BB2"/>
    <w:rsid w:val="003B62AA"/>
    <w:rsid w:val="003B6A15"/>
    <w:rsid w:val="003B6E03"/>
    <w:rsid w:val="003B7417"/>
    <w:rsid w:val="003B7D6B"/>
    <w:rsid w:val="003C02B2"/>
    <w:rsid w:val="003C090C"/>
    <w:rsid w:val="003C0F12"/>
    <w:rsid w:val="003C244C"/>
    <w:rsid w:val="003C280B"/>
    <w:rsid w:val="003C2B9B"/>
    <w:rsid w:val="003C2BA1"/>
    <w:rsid w:val="003C3E7A"/>
    <w:rsid w:val="003C4341"/>
    <w:rsid w:val="003C487A"/>
    <w:rsid w:val="003C49C4"/>
    <w:rsid w:val="003C5A43"/>
    <w:rsid w:val="003C650F"/>
    <w:rsid w:val="003C7722"/>
    <w:rsid w:val="003D0EAB"/>
    <w:rsid w:val="003D2125"/>
    <w:rsid w:val="003D2CEB"/>
    <w:rsid w:val="003D37FC"/>
    <w:rsid w:val="003D3D87"/>
    <w:rsid w:val="003D3E1C"/>
    <w:rsid w:val="003D47D5"/>
    <w:rsid w:val="003D4D8A"/>
    <w:rsid w:val="003D6B89"/>
    <w:rsid w:val="003D7668"/>
    <w:rsid w:val="003D77F8"/>
    <w:rsid w:val="003D7FC7"/>
    <w:rsid w:val="003E0271"/>
    <w:rsid w:val="003E09F1"/>
    <w:rsid w:val="003E1074"/>
    <w:rsid w:val="003E10C0"/>
    <w:rsid w:val="003E17EB"/>
    <w:rsid w:val="003E1BF2"/>
    <w:rsid w:val="003E2732"/>
    <w:rsid w:val="003E273D"/>
    <w:rsid w:val="003E380B"/>
    <w:rsid w:val="003E4585"/>
    <w:rsid w:val="003E5A35"/>
    <w:rsid w:val="003E5E73"/>
    <w:rsid w:val="003E60BF"/>
    <w:rsid w:val="003E6585"/>
    <w:rsid w:val="003E6AEE"/>
    <w:rsid w:val="003E6C5D"/>
    <w:rsid w:val="003E6E67"/>
    <w:rsid w:val="003E736C"/>
    <w:rsid w:val="003E777A"/>
    <w:rsid w:val="003E7E29"/>
    <w:rsid w:val="003F0F4F"/>
    <w:rsid w:val="003F16D4"/>
    <w:rsid w:val="003F2431"/>
    <w:rsid w:val="003F38A3"/>
    <w:rsid w:val="003F4904"/>
    <w:rsid w:val="003F4DCD"/>
    <w:rsid w:val="003F58EE"/>
    <w:rsid w:val="003F5957"/>
    <w:rsid w:val="003F5D2D"/>
    <w:rsid w:val="003F610C"/>
    <w:rsid w:val="003F6170"/>
    <w:rsid w:val="003F6F02"/>
    <w:rsid w:val="003F7553"/>
    <w:rsid w:val="003F7679"/>
    <w:rsid w:val="0040006A"/>
    <w:rsid w:val="0040183C"/>
    <w:rsid w:val="00401EEC"/>
    <w:rsid w:val="00401FAE"/>
    <w:rsid w:val="004036B0"/>
    <w:rsid w:val="00403FC9"/>
    <w:rsid w:val="0040530D"/>
    <w:rsid w:val="00405977"/>
    <w:rsid w:val="0040640F"/>
    <w:rsid w:val="00406981"/>
    <w:rsid w:val="00407272"/>
    <w:rsid w:val="004078D1"/>
    <w:rsid w:val="00410703"/>
    <w:rsid w:val="00412745"/>
    <w:rsid w:val="0041279C"/>
    <w:rsid w:val="004128F4"/>
    <w:rsid w:val="0041391F"/>
    <w:rsid w:val="004142BC"/>
    <w:rsid w:val="00414CFF"/>
    <w:rsid w:val="00415FF7"/>
    <w:rsid w:val="00416237"/>
    <w:rsid w:val="00417166"/>
    <w:rsid w:val="00420F92"/>
    <w:rsid w:val="0042107B"/>
    <w:rsid w:val="00421568"/>
    <w:rsid w:val="004221E0"/>
    <w:rsid w:val="00422707"/>
    <w:rsid w:val="00422B2C"/>
    <w:rsid w:val="0042465D"/>
    <w:rsid w:val="004254AF"/>
    <w:rsid w:val="004254D9"/>
    <w:rsid w:val="00426473"/>
    <w:rsid w:val="00430FBC"/>
    <w:rsid w:val="00431239"/>
    <w:rsid w:val="00431420"/>
    <w:rsid w:val="004318C9"/>
    <w:rsid w:val="00431AB5"/>
    <w:rsid w:val="00431F7A"/>
    <w:rsid w:val="004323BC"/>
    <w:rsid w:val="00432E83"/>
    <w:rsid w:val="0043337E"/>
    <w:rsid w:val="0043384D"/>
    <w:rsid w:val="0043428A"/>
    <w:rsid w:val="0043492E"/>
    <w:rsid w:val="00434E6C"/>
    <w:rsid w:val="00435013"/>
    <w:rsid w:val="00436A48"/>
    <w:rsid w:val="00440552"/>
    <w:rsid w:val="004415A1"/>
    <w:rsid w:val="00441A14"/>
    <w:rsid w:val="00441E1E"/>
    <w:rsid w:val="00444492"/>
    <w:rsid w:val="00445580"/>
    <w:rsid w:val="00446275"/>
    <w:rsid w:val="00446297"/>
    <w:rsid w:val="00446695"/>
    <w:rsid w:val="00447066"/>
    <w:rsid w:val="00447C1F"/>
    <w:rsid w:val="00450D5F"/>
    <w:rsid w:val="00450DAD"/>
    <w:rsid w:val="004524F3"/>
    <w:rsid w:val="00453574"/>
    <w:rsid w:val="00453736"/>
    <w:rsid w:val="00454752"/>
    <w:rsid w:val="004548C9"/>
    <w:rsid w:val="004552DC"/>
    <w:rsid w:val="00455C1E"/>
    <w:rsid w:val="00455CB0"/>
    <w:rsid w:val="00455DAF"/>
    <w:rsid w:val="00455F13"/>
    <w:rsid w:val="004560E9"/>
    <w:rsid w:val="00456A94"/>
    <w:rsid w:val="00456AF6"/>
    <w:rsid w:val="00457144"/>
    <w:rsid w:val="004600E3"/>
    <w:rsid w:val="004607DA"/>
    <w:rsid w:val="00462418"/>
    <w:rsid w:val="00463427"/>
    <w:rsid w:val="0046393F"/>
    <w:rsid w:val="00463E91"/>
    <w:rsid w:val="00466572"/>
    <w:rsid w:val="00466625"/>
    <w:rsid w:val="00467718"/>
    <w:rsid w:val="00467852"/>
    <w:rsid w:val="00467A90"/>
    <w:rsid w:val="0047117A"/>
    <w:rsid w:val="00471219"/>
    <w:rsid w:val="0047179D"/>
    <w:rsid w:val="00472745"/>
    <w:rsid w:val="004727E9"/>
    <w:rsid w:val="00473A59"/>
    <w:rsid w:val="0047479B"/>
    <w:rsid w:val="00474A3C"/>
    <w:rsid w:val="00474E59"/>
    <w:rsid w:val="00475975"/>
    <w:rsid w:val="004764B6"/>
    <w:rsid w:val="00476C5B"/>
    <w:rsid w:val="00477C53"/>
    <w:rsid w:val="004801D0"/>
    <w:rsid w:val="00480262"/>
    <w:rsid w:val="004807E5"/>
    <w:rsid w:val="00480DA3"/>
    <w:rsid w:val="00481CD9"/>
    <w:rsid w:val="00482BE3"/>
    <w:rsid w:val="00483475"/>
    <w:rsid w:val="00483B69"/>
    <w:rsid w:val="00483F30"/>
    <w:rsid w:val="004843BF"/>
    <w:rsid w:val="0048466D"/>
    <w:rsid w:val="00484A7B"/>
    <w:rsid w:val="00485132"/>
    <w:rsid w:val="004851A6"/>
    <w:rsid w:val="00485EBB"/>
    <w:rsid w:val="00485F67"/>
    <w:rsid w:val="00486596"/>
    <w:rsid w:val="00486B4D"/>
    <w:rsid w:val="004872BD"/>
    <w:rsid w:val="00487567"/>
    <w:rsid w:val="00487FAD"/>
    <w:rsid w:val="004920B3"/>
    <w:rsid w:val="004927F1"/>
    <w:rsid w:val="00493D23"/>
    <w:rsid w:val="00494362"/>
    <w:rsid w:val="00495435"/>
    <w:rsid w:val="00495DFB"/>
    <w:rsid w:val="00496280"/>
    <w:rsid w:val="00496951"/>
    <w:rsid w:val="00496C34"/>
    <w:rsid w:val="004970C4"/>
    <w:rsid w:val="00497764"/>
    <w:rsid w:val="004977CC"/>
    <w:rsid w:val="004A066B"/>
    <w:rsid w:val="004A11E0"/>
    <w:rsid w:val="004A17AE"/>
    <w:rsid w:val="004A25DC"/>
    <w:rsid w:val="004A2C05"/>
    <w:rsid w:val="004A37B7"/>
    <w:rsid w:val="004A37BF"/>
    <w:rsid w:val="004A3BD9"/>
    <w:rsid w:val="004A44D4"/>
    <w:rsid w:val="004A48D7"/>
    <w:rsid w:val="004A4C2F"/>
    <w:rsid w:val="004A55DB"/>
    <w:rsid w:val="004A57DA"/>
    <w:rsid w:val="004A5E1A"/>
    <w:rsid w:val="004A5FEB"/>
    <w:rsid w:val="004A6A20"/>
    <w:rsid w:val="004A73AD"/>
    <w:rsid w:val="004B0044"/>
    <w:rsid w:val="004B112B"/>
    <w:rsid w:val="004B14A4"/>
    <w:rsid w:val="004B16BB"/>
    <w:rsid w:val="004B1CD4"/>
    <w:rsid w:val="004B23F4"/>
    <w:rsid w:val="004B24BA"/>
    <w:rsid w:val="004B3182"/>
    <w:rsid w:val="004B3499"/>
    <w:rsid w:val="004B3691"/>
    <w:rsid w:val="004B3F02"/>
    <w:rsid w:val="004B46F6"/>
    <w:rsid w:val="004B4C42"/>
    <w:rsid w:val="004B5DA4"/>
    <w:rsid w:val="004C0661"/>
    <w:rsid w:val="004C1FB0"/>
    <w:rsid w:val="004C2A6D"/>
    <w:rsid w:val="004C306A"/>
    <w:rsid w:val="004C31EE"/>
    <w:rsid w:val="004C3529"/>
    <w:rsid w:val="004C3B60"/>
    <w:rsid w:val="004C3DB7"/>
    <w:rsid w:val="004C4099"/>
    <w:rsid w:val="004C42FE"/>
    <w:rsid w:val="004C4C65"/>
    <w:rsid w:val="004C743D"/>
    <w:rsid w:val="004C79C2"/>
    <w:rsid w:val="004C7F1B"/>
    <w:rsid w:val="004D0021"/>
    <w:rsid w:val="004D0D55"/>
    <w:rsid w:val="004D2C00"/>
    <w:rsid w:val="004D3275"/>
    <w:rsid w:val="004D5CC2"/>
    <w:rsid w:val="004D76D0"/>
    <w:rsid w:val="004D7A0C"/>
    <w:rsid w:val="004E00B1"/>
    <w:rsid w:val="004E0E36"/>
    <w:rsid w:val="004E0F2E"/>
    <w:rsid w:val="004E170E"/>
    <w:rsid w:val="004E1B65"/>
    <w:rsid w:val="004E1CB4"/>
    <w:rsid w:val="004E25AC"/>
    <w:rsid w:val="004E299C"/>
    <w:rsid w:val="004E3A16"/>
    <w:rsid w:val="004E44EC"/>
    <w:rsid w:val="004E4BBA"/>
    <w:rsid w:val="004E4F42"/>
    <w:rsid w:val="004E6793"/>
    <w:rsid w:val="004E768E"/>
    <w:rsid w:val="004E7EA3"/>
    <w:rsid w:val="004F0910"/>
    <w:rsid w:val="004F200D"/>
    <w:rsid w:val="004F2C4A"/>
    <w:rsid w:val="004F3174"/>
    <w:rsid w:val="004F321C"/>
    <w:rsid w:val="004F3779"/>
    <w:rsid w:val="004F3962"/>
    <w:rsid w:val="004F3C54"/>
    <w:rsid w:val="004F3EA4"/>
    <w:rsid w:val="004F47D5"/>
    <w:rsid w:val="004F4CC4"/>
    <w:rsid w:val="004F63A5"/>
    <w:rsid w:val="004F6C84"/>
    <w:rsid w:val="004F76E0"/>
    <w:rsid w:val="00500B84"/>
    <w:rsid w:val="00502B09"/>
    <w:rsid w:val="00504C5C"/>
    <w:rsid w:val="00505245"/>
    <w:rsid w:val="005054D1"/>
    <w:rsid w:val="005059F0"/>
    <w:rsid w:val="0050675F"/>
    <w:rsid w:val="00510011"/>
    <w:rsid w:val="005103F5"/>
    <w:rsid w:val="00510A33"/>
    <w:rsid w:val="00511206"/>
    <w:rsid w:val="005122D3"/>
    <w:rsid w:val="00512FBD"/>
    <w:rsid w:val="00514908"/>
    <w:rsid w:val="00515073"/>
    <w:rsid w:val="00516C8F"/>
    <w:rsid w:val="00517AD5"/>
    <w:rsid w:val="00520073"/>
    <w:rsid w:val="0052018C"/>
    <w:rsid w:val="0052138A"/>
    <w:rsid w:val="005213D3"/>
    <w:rsid w:val="00521845"/>
    <w:rsid w:val="00522F79"/>
    <w:rsid w:val="00523174"/>
    <w:rsid w:val="00524352"/>
    <w:rsid w:val="00525454"/>
    <w:rsid w:val="00526135"/>
    <w:rsid w:val="005265F2"/>
    <w:rsid w:val="00526B76"/>
    <w:rsid w:val="00526E80"/>
    <w:rsid w:val="00526F04"/>
    <w:rsid w:val="00527AD1"/>
    <w:rsid w:val="00527DC7"/>
    <w:rsid w:val="00530913"/>
    <w:rsid w:val="00530B5D"/>
    <w:rsid w:val="00530DAB"/>
    <w:rsid w:val="00531F5B"/>
    <w:rsid w:val="00532A0C"/>
    <w:rsid w:val="00533A94"/>
    <w:rsid w:val="00533ADB"/>
    <w:rsid w:val="00533B6B"/>
    <w:rsid w:val="00534292"/>
    <w:rsid w:val="00534A33"/>
    <w:rsid w:val="00534C8F"/>
    <w:rsid w:val="0053515B"/>
    <w:rsid w:val="00535DBE"/>
    <w:rsid w:val="00536404"/>
    <w:rsid w:val="0053647F"/>
    <w:rsid w:val="00536CE9"/>
    <w:rsid w:val="00537BF8"/>
    <w:rsid w:val="00540EEC"/>
    <w:rsid w:val="005415F2"/>
    <w:rsid w:val="00542963"/>
    <w:rsid w:val="00542AEF"/>
    <w:rsid w:val="005440FB"/>
    <w:rsid w:val="00544185"/>
    <w:rsid w:val="00544862"/>
    <w:rsid w:val="005458FE"/>
    <w:rsid w:val="0054622B"/>
    <w:rsid w:val="005462EC"/>
    <w:rsid w:val="00546614"/>
    <w:rsid w:val="00546FE1"/>
    <w:rsid w:val="0054754E"/>
    <w:rsid w:val="0055147F"/>
    <w:rsid w:val="005515F6"/>
    <w:rsid w:val="005517AC"/>
    <w:rsid w:val="00551835"/>
    <w:rsid w:val="00553CC4"/>
    <w:rsid w:val="00555A17"/>
    <w:rsid w:val="00555D5E"/>
    <w:rsid w:val="00556BAE"/>
    <w:rsid w:val="005579E9"/>
    <w:rsid w:val="0056157D"/>
    <w:rsid w:val="005620D3"/>
    <w:rsid w:val="0056256E"/>
    <w:rsid w:val="00562DB0"/>
    <w:rsid w:val="005636C8"/>
    <w:rsid w:val="00563704"/>
    <w:rsid w:val="00563873"/>
    <w:rsid w:val="00563FA6"/>
    <w:rsid w:val="0056443C"/>
    <w:rsid w:val="00564D5F"/>
    <w:rsid w:val="0056511F"/>
    <w:rsid w:val="00566121"/>
    <w:rsid w:val="00566202"/>
    <w:rsid w:val="00567B81"/>
    <w:rsid w:val="00567E70"/>
    <w:rsid w:val="005702F6"/>
    <w:rsid w:val="00570432"/>
    <w:rsid w:val="005705DA"/>
    <w:rsid w:val="00570CF4"/>
    <w:rsid w:val="00570ED5"/>
    <w:rsid w:val="005743CA"/>
    <w:rsid w:val="005748A8"/>
    <w:rsid w:val="00574DF6"/>
    <w:rsid w:val="00574E0A"/>
    <w:rsid w:val="005752C1"/>
    <w:rsid w:val="005768CB"/>
    <w:rsid w:val="005769E1"/>
    <w:rsid w:val="005775BD"/>
    <w:rsid w:val="005807DB"/>
    <w:rsid w:val="00580EB2"/>
    <w:rsid w:val="00581CB0"/>
    <w:rsid w:val="00581EB8"/>
    <w:rsid w:val="00582112"/>
    <w:rsid w:val="0058212D"/>
    <w:rsid w:val="00582F6F"/>
    <w:rsid w:val="00582F96"/>
    <w:rsid w:val="005845B6"/>
    <w:rsid w:val="0058497C"/>
    <w:rsid w:val="00584A38"/>
    <w:rsid w:val="00585931"/>
    <w:rsid w:val="00587C48"/>
    <w:rsid w:val="00587ED4"/>
    <w:rsid w:val="005901A8"/>
    <w:rsid w:val="005912E2"/>
    <w:rsid w:val="00591CDE"/>
    <w:rsid w:val="00591EA1"/>
    <w:rsid w:val="0059487E"/>
    <w:rsid w:val="00595F53"/>
    <w:rsid w:val="00596038"/>
    <w:rsid w:val="005965C0"/>
    <w:rsid w:val="00597100"/>
    <w:rsid w:val="0059716B"/>
    <w:rsid w:val="00597190"/>
    <w:rsid w:val="0059798A"/>
    <w:rsid w:val="005A1256"/>
    <w:rsid w:val="005A1390"/>
    <w:rsid w:val="005A173B"/>
    <w:rsid w:val="005A1DBD"/>
    <w:rsid w:val="005A203F"/>
    <w:rsid w:val="005A2B55"/>
    <w:rsid w:val="005A2EF1"/>
    <w:rsid w:val="005A42EF"/>
    <w:rsid w:val="005A4C06"/>
    <w:rsid w:val="005A54D2"/>
    <w:rsid w:val="005A730F"/>
    <w:rsid w:val="005A7AAE"/>
    <w:rsid w:val="005A7DB7"/>
    <w:rsid w:val="005B2051"/>
    <w:rsid w:val="005B24A8"/>
    <w:rsid w:val="005B4358"/>
    <w:rsid w:val="005B4449"/>
    <w:rsid w:val="005B4470"/>
    <w:rsid w:val="005B528D"/>
    <w:rsid w:val="005B58F5"/>
    <w:rsid w:val="005B5D20"/>
    <w:rsid w:val="005B794B"/>
    <w:rsid w:val="005B7C93"/>
    <w:rsid w:val="005C1333"/>
    <w:rsid w:val="005C26B0"/>
    <w:rsid w:val="005C3F7D"/>
    <w:rsid w:val="005C498D"/>
    <w:rsid w:val="005C4B5F"/>
    <w:rsid w:val="005C613B"/>
    <w:rsid w:val="005C620D"/>
    <w:rsid w:val="005C62C9"/>
    <w:rsid w:val="005C7744"/>
    <w:rsid w:val="005C775C"/>
    <w:rsid w:val="005C7E71"/>
    <w:rsid w:val="005C7EE4"/>
    <w:rsid w:val="005D02A8"/>
    <w:rsid w:val="005D02B5"/>
    <w:rsid w:val="005D0513"/>
    <w:rsid w:val="005D0609"/>
    <w:rsid w:val="005D07CA"/>
    <w:rsid w:val="005D0DF7"/>
    <w:rsid w:val="005D22F5"/>
    <w:rsid w:val="005D257D"/>
    <w:rsid w:val="005D27B2"/>
    <w:rsid w:val="005D2825"/>
    <w:rsid w:val="005D2D72"/>
    <w:rsid w:val="005D3000"/>
    <w:rsid w:val="005D4E15"/>
    <w:rsid w:val="005D50A3"/>
    <w:rsid w:val="005D540D"/>
    <w:rsid w:val="005D552D"/>
    <w:rsid w:val="005D5C4E"/>
    <w:rsid w:val="005D6529"/>
    <w:rsid w:val="005D65E9"/>
    <w:rsid w:val="005D6650"/>
    <w:rsid w:val="005D6744"/>
    <w:rsid w:val="005E0171"/>
    <w:rsid w:val="005E052F"/>
    <w:rsid w:val="005E0AE4"/>
    <w:rsid w:val="005E2734"/>
    <w:rsid w:val="005E31A8"/>
    <w:rsid w:val="005E379C"/>
    <w:rsid w:val="005E3AC0"/>
    <w:rsid w:val="005E4139"/>
    <w:rsid w:val="005E6BCD"/>
    <w:rsid w:val="005F071E"/>
    <w:rsid w:val="005F0DFF"/>
    <w:rsid w:val="005F2F0E"/>
    <w:rsid w:val="005F35E4"/>
    <w:rsid w:val="005F42A6"/>
    <w:rsid w:val="005F43A2"/>
    <w:rsid w:val="005F4D09"/>
    <w:rsid w:val="005F556B"/>
    <w:rsid w:val="005F5F09"/>
    <w:rsid w:val="005F7287"/>
    <w:rsid w:val="005F75E0"/>
    <w:rsid w:val="005F7716"/>
    <w:rsid w:val="005F789E"/>
    <w:rsid w:val="005F7DAD"/>
    <w:rsid w:val="00601925"/>
    <w:rsid w:val="00602880"/>
    <w:rsid w:val="0060339E"/>
    <w:rsid w:val="00604B4A"/>
    <w:rsid w:val="00605745"/>
    <w:rsid w:val="00605820"/>
    <w:rsid w:val="00605A6D"/>
    <w:rsid w:val="00605F4D"/>
    <w:rsid w:val="0060615B"/>
    <w:rsid w:val="006063D3"/>
    <w:rsid w:val="006067A5"/>
    <w:rsid w:val="00606C7C"/>
    <w:rsid w:val="0060731F"/>
    <w:rsid w:val="006101FF"/>
    <w:rsid w:val="00610CA6"/>
    <w:rsid w:val="0061360C"/>
    <w:rsid w:val="00613629"/>
    <w:rsid w:val="00613843"/>
    <w:rsid w:val="00613E09"/>
    <w:rsid w:val="00614526"/>
    <w:rsid w:val="00615002"/>
    <w:rsid w:val="00615AC5"/>
    <w:rsid w:val="00615B7B"/>
    <w:rsid w:val="006160EE"/>
    <w:rsid w:val="00616353"/>
    <w:rsid w:val="00617CCB"/>
    <w:rsid w:val="006216EC"/>
    <w:rsid w:val="006230CA"/>
    <w:rsid w:val="00623215"/>
    <w:rsid w:val="00623C58"/>
    <w:rsid w:val="00624784"/>
    <w:rsid w:val="00624B3C"/>
    <w:rsid w:val="00624C7B"/>
    <w:rsid w:val="006257A1"/>
    <w:rsid w:val="006264EA"/>
    <w:rsid w:val="006268AD"/>
    <w:rsid w:val="006271C8"/>
    <w:rsid w:val="00627F59"/>
    <w:rsid w:val="0063106D"/>
    <w:rsid w:val="00632BCD"/>
    <w:rsid w:val="0063305C"/>
    <w:rsid w:val="006330FA"/>
    <w:rsid w:val="00633226"/>
    <w:rsid w:val="006332EE"/>
    <w:rsid w:val="00633417"/>
    <w:rsid w:val="006342FD"/>
    <w:rsid w:val="00634744"/>
    <w:rsid w:val="00634FA2"/>
    <w:rsid w:val="00635D3C"/>
    <w:rsid w:val="00636BB6"/>
    <w:rsid w:val="00636CDC"/>
    <w:rsid w:val="00636D1A"/>
    <w:rsid w:val="00636D94"/>
    <w:rsid w:val="006370B7"/>
    <w:rsid w:val="006374CB"/>
    <w:rsid w:val="00641DB1"/>
    <w:rsid w:val="00642973"/>
    <w:rsid w:val="00642BE1"/>
    <w:rsid w:val="00643670"/>
    <w:rsid w:val="00643E48"/>
    <w:rsid w:val="00645C5B"/>
    <w:rsid w:val="006460C8"/>
    <w:rsid w:val="00650049"/>
    <w:rsid w:val="00651C3A"/>
    <w:rsid w:val="00651F71"/>
    <w:rsid w:val="00652288"/>
    <w:rsid w:val="00652A14"/>
    <w:rsid w:val="006535B2"/>
    <w:rsid w:val="00653CBF"/>
    <w:rsid w:val="00654834"/>
    <w:rsid w:val="00654862"/>
    <w:rsid w:val="00654883"/>
    <w:rsid w:val="00655608"/>
    <w:rsid w:val="00655FE2"/>
    <w:rsid w:val="00656F2C"/>
    <w:rsid w:val="006579E9"/>
    <w:rsid w:val="006603CA"/>
    <w:rsid w:val="00660480"/>
    <w:rsid w:val="0066050A"/>
    <w:rsid w:val="006605C9"/>
    <w:rsid w:val="0066087C"/>
    <w:rsid w:val="00660BD4"/>
    <w:rsid w:val="0066146D"/>
    <w:rsid w:val="00662312"/>
    <w:rsid w:val="00662AA3"/>
    <w:rsid w:val="00662D1C"/>
    <w:rsid w:val="006631F9"/>
    <w:rsid w:val="006643F4"/>
    <w:rsid w:val="00664B73"/>
    <w:rsid w:val="00665141"/>
    <w:rsid w:val="006651D8"/>
    <w:rsid w:val="00667101"/>
    <w:rsid w:val="00667942"/>
    <w:rsid w:val="0067057D"/>
    <w:rsid w:val="00671FFA"/>
    <w:rsid w:val="00673C53"/>
    <w:rsid w:val="006749D6"/>
    <w:rsid w:val="00675720"/>
    <w:rsid w:val="00675C3F"/>
    <w:rsid w:val="00676399"/>
    <w:rsid w:val="006764B3"/>
    <w:rsid w:val="00676875"/>
    <w:rsid w:val="00676DEB"/>
    <w:rsid w:val="006807ED"/>
    <w:rsid w:val="00680931"/>
    <w:rsid w:val="00680C77"/>
    <w:rsid w:val="00680D67"/>
    <w:rsid w:val="00680F82"/>
    <w:rsid w:val="00680FF1"/>
    <w:rsid w:val="006813F9"/>
    <w:rsid w:val="006821B3"/>
    <w:rsid w:val="006827FC"/>
    <w:rsid w:val="006828B4"/>
    <w:rsid w:val="00682D9B"/>
    <w:rsid w:val="0068341B"/>
    <w:rsid w:val="00683AFC"/>
    <w:rsid w:val="00684B6B"/>
    <w:rsid w:val="00684EC8"/>
    <w:rsid w:val="00685F6D"/>
    <w:rsid w:val="006878E8"/>
    <w:rsid w:val="0069008A"/>
    <w:rsid w:val="0069116B"/>
    <w:rsid w:val="00691188"/>
    <w:rsid w:val="00692A5B"/>
    <w:rsid w:val="00693465"/>
    <w:rsid w:val="00693A9F"/>
    <w:rsid w:val="006958BD"/>
    <w:rsid w:val="00696322"/>
    <w:rsid w:val="00697DE8"/>
    <w:rsid w:val="006A06E1"/>
    <w:rsid w:val="006A0C67"/>
    <w:rsid w:val="006A17BF"/>
    <w:rsid w:val="006A2588"/>
    <w:rsid w:val="006A2D77"/>
    <w:rsid w:val="006A37D2"/>
    <w:rsid w:val="006A3A33"/>
    <w:rsid w:val="006A42E0"/>
    <w:rsid w:val="006A482D"/>
    <w:rsid w:val="006A6BB4"/>
    <w:rsid w:val="006A73AA"/>
    <w:rsid w:val="006B0151"/>
    <w:rsid w:val="006B09F7"/>
    <w:rsid w:val="006B143E"/>
    <w:rsid w:val="006B14F0"/>
    <w:rsid w:val="006B22FA"/>
    <w:rsid w:val="006B3307"/>
    <w:rsid w:val="006B38F5"/>
    <w:rsid w:val="006B419E"/>
    <w:rsid w:val="006B4338"/>
    <w:rsid w:val="006B43C1"/>
    <w:rsid w:val="006B4A75"/>
    <w:rsid w:val="006B4C19"/>
    <w:rsid w:val="006B57CC"/>
    <w:rsid w:val="006B63A5"/>
    <w:rsid w:val="006B7699"/>
    <w:rsid w:val="006B7836"/>
    <w:rsid w:val="006B7DF6"/>
    <w:rsid w:val="006C2CA3"/>
    <w:rsid w:val="006C3230"/>
    <w:rsid w:val="006C4D43"/>
    <w:rsid w:val="006C5471"/>
    <w:rsid w:val="006C57F7"/>
    <w:rsid w:val="006C66A7"/>
    <w:rsid w:val="006C6BAC"/>
    <w:rsid w:val="006C73F9"/>
    <w:rsid w:val="006C7F8A"/>
    <w:rsid w:val="006D02F0"/>
    <w:rsid w:val="006D0E2C"/>
    <w:rsid w:val="006D1D72"/>
    <w:rsid w:val="006D3127"/>
    <w:rsid w:val="006D35D5"/>
    <w:rsid w:val="006D3641"/>
    <w:rsid w:val="006D3BA2"/>
    <w:rsid w:val="006D3BFA"/>
    <w:rsid w:val="006D3EB7"/>
    <w:rsid w:val="006D55A6"/>
    <w:rsid w:val="006D6F1B"/>
    <w:rsid w:val="006D79EE"/>
    <w:rsid w:val="006E0B51"/>
    <w:rsid w:val="006E1027"/>
    <w:rsid w:val="006E1294"/>
    <w:rsid w:val="006E1D3A"/>
    <w:rsid w:val="006E3951"/>
    <w:rsid w:val="006E4145"/>
    <w:rsid w:val="006E4BA1"/>
    <w:rsid w:val="006E78CE"/>
    <w:rsid w:val="006E7F04"/>
    <w:rsid w:val="006E7FFC"/>
    <w:rsid w:val="006F0939"/>
    <w:rsid w:val="006F09A9"/>
    <w:rsid w:val="006F0AC2"/>
    <w:rsid w:val="006F10E6"/>
    <w:rsid w:val="006F184B"/>
    <w:rsid w:val="006F400A"/>
    <w:rsid w:val="006F50F9"/>
    <w:rsid w:val="006F55EC"/>
    <w:rsid w:val="006F5CE8"/>
    <w:rsid w:val="006F5D37"/>
    <w:rsid w:val="006F5E0A"/>
    <w:rsid w:val="006F6037"/>
    <w:rsid w:val="006F71C0"/>
    <w:rsid w:val="006F722B"/>
    <w:rsid w:val="006F79FC"/>
    <w:rsid w:val="006F7BEC"/>
    <w:rsid w:val="007002F8"/>
    <w:rsid w:val="00701BA9"/>
    <w:rsid w:val="00703273"/>
    <w:rsid w:val="007033E0"/>
    <w:rsid w:val="00703407"/>
    <w:rsid w:val="007042CC"/>
    <w:rsid w:val="007054EA"/>
    <w:rsid w:val="00706101"/>
    <w:rsid w:val="007075ED"/>
    <w:rsid w:val="00710654"/>
    <w:rsid w:val="00710796"/>
    <w:rsid w:val="00710A16"/>
    <w:rsid w:val="00710E23"/>
    <w:rsid w:val="00711879"/>
    <w:rsid w:val="007118C0"/>
    <w:rsid w:val="00712923"/>
    <w:rsid w:val="00712964"/>
    <w:rsid w:val="0071334F"/>
    <w:rsid w:val="007133EE"/>
    <w:rsid w:val="00713636"/>
    <w:rsid w:val="00713663"/>
    <w:rsid w:val="00715830"/>
    <w:rsid w:val="00715BD0"/>
    <w:rsid w:val="00715FF5"/>
    <w:rsid w:val="007162CA"/>
    <w:rsid w:val="0071726E"/>
    <w:rsid w:val="007174D6"/>
    <w:rsid w:val="00720042"/>
    <w:rsid w:val="007204CA"/>
    <w:rsid w:val="007206F4"/>
    <w:rsid w:val="0072070C"/>
    <w:rsid w:val="00720F13"/>
    <w:rsid w:val="00721323"/>
    <w:rsid w:val="00721C9D"/>
    <w:rsid w:val="00722503"/>
    <w:rsid w:val="00723653"/>
    <w:rsid w:val="00723C50"/>
    <w:rsid w:val="00724605"/>
    <w:rsid w:val="007251D2"/>
    <w:rsid w:val="007256CE"/>
    <w:rsid w:val="007256EA"/>
    <w:rsid w:val="00725A04"/>
    <w:rsid w:val="0072623D"/>
    <w:rsid w:val="00726FFF"/>
    <w:rsid w:val="007308D8"/>
    <w:rsid w:val="00730BBF"/>
    <w:rsid w:val="0073382C"/>
    <w:rsid w:val="00734908"/>
    <w:rsid w:val="0073502F"/>
    <w:rsid w:val="0073623B"/>
    <w:rsid w:val="007365D2"/>
    <w:rsid w:val="0073679C"/>
    <w:rsid w:val="00736935"/>
    <w:rsid w:val="00736A7C"/>
    <w:rsid w:val="00736DCC"/>
    <w:rsid w:val="0073720A"/>
    <w:rsid w:val="00737313"/>
    <w:rsid w:val="007377F6"/>
    <w:rsid w:val="00740A36"/>
    <w:rsid w:val="00740BC7"/>
    <w:rsid w:val="00740DBE"/>
    <w:rsid w:val="0074284F"/>
    <w:rsid w:val="00742B5D"/>
    <w:rsid w:val="00742C3E"/>
    <w:rsid w:val="00742DAF"/>
    <w:rsid w:val="007438BE"/>
    <w:rsid w:val="00743BA1"/>
    <w:rsid w:val="0074459C"/>
    <w:rsid w:val="007447F8"/>
    <w:rsid w:val="0074497D"/>
    <w:rsid w:val="007459FB"/>
    <w:rsid w:val="00746946"/>
    <w:rsid w:val="00746D66"/>
    <w:rsid w:val="007478D7"/>
    <w:rsid w:val="007507CB"/>
    <w:rsid w:val="00750A77"/>
    <w:rsid w:val="00750B43"/>
    <w:rsid w:val="00750F07"/>
    <w:rsid w:val="00751238"/>
    <w:rsid w:val="0075297E"/>
    <w:rsid w:val="00752D01"/>
    <w:rsid w:val="00753397"/>
    <w:rsid w:val="00753560"/>
    <w:rsid w:val="007539FB"/>
    <w:rsid w:val="00753C4A"/>
    <w:rsid w:val="00753FA0"/>
    <w:rsid w:val="00754862"/>
    <w:rsid w:val="00755A61"/>
    <w:rsid w:val="00755B06"/>
    <w:rsid w:val="00755E14"/>
    <w:rsid w:val="00756552"/>
    <w:rsid w:val="00760962"/>
    <w:rsid w:val="00764060"/>
    <w:rsid w:val="00764C0B"/>
    <w:rsid w:val="00765646"/>
    <w:rsid w:val="00765873"/>
    <w:rsid w:val="00766723"/>
    <w:rsid w:val="007668F6"/>
    <w:rsid w:val="00766CB3"/>
    <w:rsid w:val="00767155"/>
    <w:rsid w:val="007676B8"/>
    <w:rsid w:val="0077078C"/>
    <w:rsid w:val="00770976"/>
    <w:rsid w:val="00770EB8"/>
    <w:rsid w:val="00772BDD"/>
    <w:rsid w:val="007731C8"/>
    <w:rsid w:val="007737AF"/>
    <w:rsid w:val="00773F64"/>
    <w:rsid w:val="00774E45"/>
    <w:rsid w:val="007756AE"/>
    <w:rsid w:val="007756E7"/>
    <w:rsid w:val="0077729E"/>
    <w:rsid w:val="00777308"/>
    <w:rsid w:val="00777A6C"/>
    <w:rsid w:val="00777AB4"/>
    <w:rsid w:val="00777BDB"/>
    <w:rsid w:val="00777D2F"/>
    <w:rsid w:val="007801BA"/>
    <w:rsid w:val="0078032A"/>
    <w:rsid w:val="00782515"/>
    <w:rsid w:val="00782F13"/>
    <w:rsid w:val="00783505"/>
    <w:rsid w:val="007835F1"/>
    <w:rsid w:val="007838B1"/>
    <w:rsid w:val="0078452C"/>
    <w:rsid w:val="007849B2"/>
    <w:rsid w:val="00785B19"/>
    <w:rsid w:val="007866C6"/>
    <w:rsid w:val="00786A51"/>
    <w:rsid w:val="00786B92"/>
    <w:rsid w:val="00787179"/>
    <w:rsid w:val="00787AB8"/>
    <w:rsid w:val="00790091"/>
    <w:rsid w:val="00792059"/>
    <w:rsid w:val="007926F7"/>
    <w:rsid w:val="00792922"/>
    <w:rsid w:val="00792D0F"/>
    <w:rsid w:val="007931DC"/>
    <w:rsid w:val="00793A4D"/>
    <w:rsid w:val="00793C7A"/>
    <w:rsid w:val="007942DB"/>
    <w:rsid w:val="007948B9"/>
    <w:rsid w:val="0079518D"/>
    <w:rsid w:val="007956E0"/>
    <w:rsid w:val="0079681B"/>
    <w:rsid w:val="00797AAB"/>
    <w:rsid w:val="007A020B"/>
    <w:rsid w:val="007A04E4"/>
    <w:rsid w:val="007A0D09"/>
    <w:rsid w:val="007A12E8"/>
    <w:rsid w:val="007A1B16"/>
    <w:rsid w:val="007A1BF2"/>
    <w:rsid w:val="007A2798"/>
    <w:rsid w:val="007A4247"/>
    <w:rsid w:val="007A4612"/>
    <w:rsid w:val="007A4B1C"/>
    <w:rsid w:val="007A5054"/>
    <w:rsid w:val="007A6994"/>
    <w:rsid w:val="007A6AB1"/>
    <w:rsid w:val="007B03ED"/>
    <w:rsid w:val="007B1409"/>
    <w:rsid w:val="007B15C5"/>
    <w:rsid w:val="007B1FF9"/>
    <w:rsid w:val="007B20FD"/>
    <w:rsid w:val="007B2649"/>
    <w:rsid w:val="007B275B"/>
    <w:rsid w:val="007B340F"/>
    <w:rsid w:val="007B3534"/>
    <w:rsid w:val="007B3A13"/>
    <w:rsid w:val="007B3C67"/>
    <w:rsid w:val="007B4116"/>
    <w:rsid w:val="007B5BB8"/>
    <w:rsid w:val="007B6653"/>
    <w:rsid w:val="007B77D2"/>
    <w:rsid w:val="007C2035"/>
    <w:rsid w:val="007C3083"/>
    <w:rsid w:val="007C3ED8"/>
    <w:rsid w:val="007C3EF6"/>
    <w:rsid w:val="007C4B14"/>
    <w:rsid w:val="007C63AF"/>
    <w:rsid w:val="007C748A"/>
    <w:rsid w:val="007D05E3"/>
    <w:rsid w:val="007D08F0"/>
    <w:rsid w:val="007D0A70"/>
    <w:rsid w:val="007D0CD7"/>
    <w:rsid w:val="007D16D9"/>
    <w:rsid w:val="007D2175"/>
    <w:rsid w:val="007D2622"/>
    <w:rsid w:val="007D2F91"/>
    <w:rsid w:val="007D3280"/>
    <w:rsid w:val="007D3B5C"/>
    <w:rsid w:val="007D3D3B"/>
    <w:rsid w:val="007D454E"/>
    <w:rsid w:val="007D4FFC"/>
    <w:rsid w:val="007D5301"/>
    <w:rsid w:val="007D5389"/>
    <w:rsid w:val="007D55C9"/>
    <w:rsid w:val="007D56B4"/>
    <w:rsid w:val="007D58C9"/>
    <w:rsid w:val="007D67AE"/>
    <w:rsid w:val="007D67EA"/>
    <w:rsid w:val="007D6950"/>
    <w:rsid w:val="007D69FB"/>
    <w:rsid w:val="007D6B91"/>
    <w:rsid w:val="007D6DD6"/>
    <w:rsid w:val="007D71CD"/>
    <w:rsid w:val="007D7D85"/>
    <w:rsid w:val="007D7EA7"/>
    <w:rsid w:val="007D7F0E"/>
    <w:rsid w:val="007E0BE0"/>
    <w:rsid w:val="007E0D2F"/>
    <w:rsid w:val="007E14FD"/>
    <w:rsid w:val="007E1500"/>
    <w:rsid w:val="007E1BE1"/>
    <w:rsid w:val="007E1C90"/>
    <w:rsid w:val="007E1CDE"/>
    <w:rsid w:val="007E1E67"/>
    <w:rsid w:val="007E26F9"/>
    <w:rsid w:val="007E2721"/>
    <w:rsid w:val="007E274D"/>
    <w:rsid w:val="007E32D3"/>
    <w:rsid w:val="007E3875"/>
    <w:rsid w:val="007E3B5F"/>
    <w:rsid w:val="007E3CD5"/>
    <w:rsid w:val="007E40EE"/>
    <w:rsid w:val="007E4FAF"/>
    <w:rsid w:val="007E680B"/>
    <w:rsid w:val="007E70A9"/>
    <w:rsid w:val="007E7C73"/>
    <w:rsid w:val="007E7C97"/>
    <w:rsid w:val="007F057D"/>
    <w:rsid w:val="007F06DA"/>
    <w:rsid w:val="007F1377"/>
    <w:rsid w:val="007F1692"/>
    <w:rsid w:val="007F1C1A"/>
    <w:rsid w:val="007F2E75"/>
    <w:rsid w:val="007F3B36"/>
    <w:rsid w:val="007F3E92"/>
    <w:rsid w:val="007F478D"/>
    <w:rsid w:val="007F60D1"/>
    <w:rsid w:val="007F62F7"/>
    <w:rsid w:val="007F6AE8"/>
    <w:rsid w:val="007F6F79"/>
    <w:rsid w:val="007F769F"/>
    <w:rsid w:val="007F7AE9"/>
    <w:rsid w:val="00801B22"/>
    <w:rsid w:val="00801E1E"/>
    <w:rsid w:val="008021C7"/>
    <w:rsid w:val="00802895"/>
    <w:rsid w:val="00802AB3"/>
    <w:rsid w:val="0080409B"/>
    <w:rsid w:val="0080558C"/>
    <w:rsid w:val="00805865"/>
    <w:rsid w:val="00805CBA"/>
    <w:rsid w:val="00805D23"/>
    <w:rsid w:val="0080613F"/>
    <w:rsid w:val="00806C2C"/>
    <w:rsid w:val="00807792"/>
    <w:rsid w:val="00810AA5"/>
    <w:rsid w:val="00810D46"/>
    <w:rsid w:val="00810DB7"/>
    <w:rsid w:val="00810FD2"/>
    <w:rsid w:val="0081296C"/>
    <w:rsid w:val="00812DCD"/>
    <w:rsid w:val="00813776"/>
    <w:rsid w:val="00814448"/>
    <w:rsid w:val="00814859"/>
    <w:rsid w:val="008154AF"/>
    <w:rsid w:val="008156B2"/>
    <w:rsid w:val="00815C28"/>
    <w:rsid w:val="00815D62"/>
    <w:rsid w:val="00815FC7"/>
    <w:rsid w:val="008164C8"/>
    <w:rsid w:val="00820A59"/>
    <w:rsid w:val="00820EA0"/>
    <w:rsid w:val="00821A99"/>
    <w:rsid w:val="00822E6A"/>
    <w:rsid w:val="00822FB0"/>
    <w:rsid w:val="008240A8"/>
    <w:rsid w:val="008250A6"/>
    <w:rsid w:val="008276DA"/>
    <w:rsid w:val="00827DFA"/>
    <w:rsid w:val="00831A9C"/>
    <w:rsid w:val="00833E03"/>
    <w:rsid w:val="008349C7"/>
    <w:rsid w:val="0083509B"/>
    <w:rsid w:val="0083577E"/>
    <w:rsid w:val="00835ABC"/>
    <w:rsid w:val="00836062"/>
    <w:rsid w:val="00836E76"/>
    <w:rsid w:val="008371C3"/>
    <w:rsid w:val="00837517"/>
    <w:rsid w:val="00842E8C"/>
    <w:rsid w:val="008436A7"/>
    <w:rsid w:val="00844F42"/>
    <w:rsid w:val="0084624E"/>
    <w:rsid w:val="008467FB"/>
    <w:rsid w:val="0084700D"/>
    <w:rsid w:val="0084732E"/>
    <w:rsid w:val="008474C1"/>
    <w:rsid w:val="00850913"/>
    <w:rsid w:val="0085284E"/>
    <w:rsid w:val="008556A8"/>
    <w:rsid w:val="00855B10"/>
    <w:rsid w:val="00855FA8"/>
    <w:rsid w:val="00856F80"/>
    <w:rsid w:val="00857218"/>
    <w:rsid w:val="00857C77"/>
    <w:rsid w:val="00861510"/>
    <w:rsid w:val="008617DC"/>
    <w:rsid w:val="00861F7E"/>
    <w:rsid w:val="00862F54"/>
    <w:rsid w:val="00863841"/>
    <w:rsid w:val="00863A9D"/>
    <w:rsid w:val="00865E40"/>
    <w:rsid w:val="008660B5"/>
    <w:rsid w:val="00866E87"/>
    <w:rsid w:val="00867616"/>
    <w:rsid w:val="00871141"/>
    <w:rsid w:val="00871428"/>
    <w:rsid w:val="00871F32"/>
    <w:rsid w:val="00872778"/>
    <w:rsid w:val="00872B96"/>
    <w:rsid w:val="00873508"/>
    <w:rsid w:val="00873B86"/>
    <w:rsid w:val="0087471B"/>
    <w:rsid w:val="00874E04"/>
    <w:rsid w:val="00874EFC"/>
    <w:rsid w:val="00875CF6"/>
    <w:rsid w:val="00876AE6"/>
    <w:rsid w:val="00876C6C"/>
    <w:rsid w:val="00876FE4"/>
    <w:rsid w:val="008776D6"/>
    <w:rsid w:val="00877AAB"/>
    <w:rsid w:val="008806E9"/>
    <w:rsid w:val="00880EE1"/>
    <w:rsid w:val="00882589"/>
    <w:rsid w:val="00882713"/>
    <w:rsid w:val="00883AA8"/>
    <w:rsid w:val="00884CBD"/>
    <w:rsid w:val="00885705"/>
    <w:rsid w:val="008859C5"/>
    <w:rsid w:val="00885C69"/>
    <w:rsid w:val="008865B0"/>
    <w:rsid w:val="00887498"/>
    <w:rsid w:val="00887500"/>
    <w:rsid w:val="00887F50"/>
    <w:rsid w:val="00887F9A"/>
    <w:rsid w:val="00891DEE"/>
    <w:rsid w:val="00892AE2"/>
    <w:rsid w:val="00892B86"/>
    <w:rsid w:val="00893712"/>
    <w:rsid w:val="00893A41"/>
    <w:rsid w:val="00893BF9"/>
    <w:rsid w:val="008941F9"/>
    <w:rsid w:val="0089446A"/>
    <w:rsid w:val="0089467B"/>
    <w:rsid w:val="0089467C"/>
    <w:rsid w:val="00894A8B"/>
    <w:rsid w:val="00896292"/>
    <w:rsid w:val="00897F58"/>
    <w:rsid w:val="008A0250"/>
    <w:rsid w:val="008A0909"/>
    <w:rsid w:val="008A1CBC"/>
    <w:rsid w:val="008A22AB"/>
    <w:rsid w:val="008A2CEE"/>
    <w:rsid w:val="008A30A5"/>
    <w:rsid w:val="008A3F44"/>
    <w:rsid w:val="008A479C"/>
    <w:rsid w:val="008A53D7"/>
    <w:rsid w:val="008A551D"/>
    <w:rsid w:val="008A5BEF"/>
    <w:rsid w:val="008A5CB9"/>
    <w:rsid w:val="008A68D5"/>
    <w:rsid w:val="008A6BC8"/>
    <w:rsid w:val="008A79CB"/>
    <w:rsid w:val="008A7ECE"/>
    <w:rsid w:val="008B015A"/>
    <w:rsid w:val="008B02E9"/>
    <w:rsid w:val="008B1BDD"/>
    <w:rsid w:val="008B23A5"/>
    <w:rsid w:val="008B2B09"/>
    <w:rsid w:val="008B40DC"/>
    <w:rsid w:val="008B48A0"/>
    <w:rsid w:val="008B4D67"/>
    <w:rsid w:val="008B725E"/>
    <w:rsid w:val="008B78B8"/>
    <w:rsid w:val="008B7FCC"/>
    <w:rsid w:val="008C0A28"/>
    <w:rsid w:val="008C0D5E"/>
    <w:rsid w:val="008C1614"/>
    <w:rsid w:val="008C18FB"/>
    <w:rsid w:val="008C1F88"/>
    <w:rsid w:val="008C2573"/>
    <w:rsid w:val="008C3A04"/>
    <w:rsid w:val="008C4656"/>
    <w:rsid w:val="008C516B"/>
    <w:rsid w:val="008C5177"/>
    <w:rsid w:val="008C5ABF"/>
    <w:rsid w:val="008C5EE1"/>
    <w:rsid w:val="008C67CD"/>
    <w:rsid w:val="008C7DC9"/>
    <w:rsid w:val="008D0E0D"/>
    <w:rsid w:val="008D137F"/>
    <w:rsid w:val="008D1A52"/>
    <w:rsid w:val="008D3B9E"/>
    <w:rsid w:val="008D3CC3"/>
    <w:rsid w:val="008D3F54"/>
    <w:rsid w:val="008D4D66"/>
    <w:rsid w:val="008D4E0A"/>
    <w:rsid w:val="008D4EB2"/>
    <w:rsid w:val="008D4F4A"/>
    <w:rsid w:val="008D5289"/>
    <w:rsid w:val="008D6621"/>
    <w:rsid w:val="008D6AB9"/>
    <w:rsid w:val="008D6C90"/>
    <w:rsid w:val="008D7897"/>
    <w:rsid w:val="008D7C6F"/>
    <w:rsid w:val="008D7DAE"/>
    <w:rsid w:val="008E0008"/>
    <w:rsid w:val="008E036A"/>
    <w:rsid w:val="008E1703"/>
    <w:rsid w:val="008E212E"/>
    <w:rsid w:val="008E2C8D"/>
    <w:rsid w:val="008E2E98"/>
    <w:rsid w:val="008E3745"/>
    <w:rsid w:val="008E3E72"/>
    <w:rsid w:val="008E41A9"/>
    <w:rsid w:val="008E505D"/>
    <w:rsid w:val="008E54A1"/>
    <w:rsid w:val="008E618B"/>
    <w:rsid w:val="008E6A34"/>
    <w:rsid w:val="008E7466"/>
    <w:rsid w:val="008E74ED"/>
    <w:rsid w:val="008F050B"/>
    <w:rsid w:val="008F11F3"/>
    <w:rsid w:val="008F12F2"/>
    <w:rsid w:val="008F2807"/>
    <w:rsid w:val="008F2CFC"/>
    <w:rsid w:val="008F3115"/>
    <w:rsid w:val="008F3E42"/>
    <w:rsid w:val="008F5167"/>
    <w:rsid w:val="008F5C03"/>
    <w:rsid w:val="008F622F"/>
    <w:rsid w:val="008F64EA"/>
    <w:rsid w:val="008F78BB"/>
    <w:rsid w:val="00900897"/>
    <w:rsid w:val="00900A68"/>
    <w:rsid w:val="00900BED"/>
    <w:rsid w:val="00900F17"/>
    <w:rsid w:val="009012F6"/>
    <w:rsid w:val="009016A0"/>
    <w:rsid w:val="009017C4"/>
    <w:rsid w:val="009030C9"/>
    <w:rsid w:val="009036F8"/>
    <w:rsid w:val="00903A5C"/>
    <w:rsid w:val="00903AB1"/>
    <w:rsid w:val="00903FA5"/>
    <w:rsid w:val="00904E52"/>
    <w:rsid w:val="00904F8C"/>
    <w:rsid w:val="00905463"/>
    <w:rsid w:val="00905CA4"/>
    <w:rsid w:val="009063B0"/>
    <w:rsid w:val="009068D0"/>
    <w:rsid w:val="00906B3F"/>
    <w:rsid w:val="00907A67"/>
    <w:rsid w:val="00910B83"/>
    <w:rsid w:val="00910C1E"/>
    <w:rsid w:val="0091151B"/>
    <w:rsid w:val="009118A6"/>
    <w:rsid w:val="00911D76"/>
    <w:rsid w:val="009120EF"/>
    <w:rsid w:val="00913780"/>
    <w:rsid w:val="009139F4"/>
    <w:rsid w:val="009151BC"/>
    <w:rsid w:val="009151C5"/>
    <w:rsid w:val="00915747"/>
    <w:rsid w:val="00915DDB"/>
    <w:rsid w:val="00916908"/>
    <w:rsid w:val="00916F0F"/>
    <w:rsid w:val="00916F9C"/>
    <w:rsid w:val="009171FB"/>
    <w:rsid w:val="00917447"/>
    <w:rsid w:val="00917684"/>
    <w:rsid w:val="00917876"/>
    <w:rsid w:val="00917CBD"/>
    <w:rsid w:val="00917D46"/>
    <w:rsid w:val="009205DB"/>
    <w:rsid w:val="00920BA7"/>
    <w:rsid w:val="009216B1"/>
    <w:rsid w:val="0092263F"/>
    <w:rsid w:val="009228FA"/>
    <w:rsid w:val="00922DDF"/>
    <w:rsid w:val="0092333D"/>
    <w:rsid w:val="009239B7"/>
    <w:rsid w:val="009242D1"/>
    <w:rsid w:val="009246D2"/>
    <w:rsid w:val="009251CE"/>
    <w:rsid w:val="00925574"/>
    <w:rsid w:val="00925F9F"/>
    <w:rsid w:val="0092630F"/>
    <w:rsid w:val="00926453"/>
    <w:rsid w:val="00926707"/>
    <w:rsid w:val="0093252C"/>
    <w:rsid w:val="009327DF"/>
    <w:rsid w:val="009334C8"/>
    <w:rsid w:val="0093396D"/>
    <w:rsid w:val="00934934"/>
    <w:rsid w:val="009361BA"/>
    <w:rsid w:val="009368A3"/>
    <w:rsid w:val="009378EA"/>
    <w:rsid w:val="00937D7D"/>
    <w:rsid w:val="00940583"/>
    <w:rsid w:val="00940CE3"/>
    <w:rsid w:val="00940E8E"/>
    <w:rsid w:val="009414A7"/>
    <w:rsid w:val="00942116"/>
    <w:rsid w:val="00942A83"/>
    <w:rsid w:val="00942D15"/>
    <w:rsid w:val="009437D4"/>
    <w:rsid w:val="009437F1"/>
    <w:rsid w:val="00943EC5"/>
    <w:rsid w:val="0094452B"/>
    <w:rsid w:val="00944889"/>
    <w:rsid w:val="009449D1"/>
    <w:rsid w:val="00944F2C"/>
    <w:rsid w:val="00945B4F"/>
    <w:rsid w:val="00945CC4"/>
    <w:rsid w:val="00945DF8"/>
    <w:rsid w:val="009469F9"/>
    <w:rsid w:val="009509E4"/>
    <w:rsid w:val="00950A02"/>
    <w:rsid w:val="00950C8F"/>
    <w:rsid w:val="00950F4A"/>
    <w:rsid w:val="00951538"/>
    <w:rsid w:val="0095171A"/>
    <w:rsid w:val="00951A49"/>
    <w:rsid w:val="00952445"/>
    <w:rsid w:val="00952C01"/>
    <w:rsid w:val="0095324B"/>
    <w:rsid w:val="00954411"/>
    <w:rsid w:val="0095518E"/>
    <w:rsid w:val="009556EA"/>
    <w:rsid w:val="00955B49"/>
    <w:rsid w:val="00955C91"/>
    <w:rsid w:val="009561AC"/>
    <w:rsid w:val="0095681F"/>
    <w:rsid w:val="00956EF1"/>
    <w:rsid w:val="00960ED4"/>
    <w:rsid w:val="00961515"/>
    <w:rsid w:val="0096160E"/>
    <w:rsid w:val="00961683"/>
    <w:rsid w:val="00962449"/>
    <w:rsid w:val="009625D8"/>
    <w:rsid w:val="00962E9C"/>
    <w:rsid w:val="00963324"/>
    <w:rsid w:val="00963837"/>
    <w:rsid w:val="0096527E"/>
    <w:rsid w:val="00965A2A"/>
    <w:rsid w:val="00965C6D"/>
    <w:rsid w:val="00970281"/>
    <w:rsid w:val="009702DD"/>
    <w:rsid w:val="009708AF"/>
    <w:rsid w:val="00970B6B"/>
    <w:rsid w:val="0097144A"/>
    <w:rsid w:val="009714B5"/>
    <w:rsid w:val="00971CC4"/>
    <w:rsid w:val="00972D17"/>
    <w:rsid w:val="00973CC4"/>
    <w:rsid w:val="00974C82"/>
    <w:rsid w:val="00974DE6"/>
    <w:rsid w:val="00975490"/>
    <w:rsid w:val="00976856"/>
    <w:rsid w:val="00976DF4"/>
    <w:rsid w:val="0097759D"/>
    <w:rsid w:val="00980277"/>
    <w:rsid w:val="009805E0"/>
    <w:rsid w:val="00981152"/>
    <w:rsid w:val="009828D9"/>
    <w:rsid w:val="00982E22"/>
    <w:rsid w:val="009832BE"/>
    <w:rsid w:val="00984B7E"/>
    <w:rsid w:val="00984BFE"/>
    <w:rsid w:val="00984D8D"/>
    <w:rsid w:val="00984DF0"/>
    <w:rsid w:val="00986169"/>
    <w:rsid w:val="0098626D"/>
    <w:rsid w:val="009867AE"/>
    <w:rsid w:val="00986B51"/>
    <w:rsid w:val="00986C0E"/>
    <w:rsid w:val="009875E1"/>
    <w:rsid w:val="00987917"/>
    <w:rsid w:val="0098797E"/>
    <w:rsid w:val="00990A16"/>
    <w:rsid w:val="00990E15"/>
    <w:rsid w:val="00991573"/>
    <w:rsid w:val="00992133"/>
    <w:rsid w:val="009928CB"/>
    <w:rsid w:val="0099352F"/>
    <w:rsid w:val="00994874"/>
    <w:rsid w:val="00995194"/>
    <w:rsid w:val="00995AC4"/>
    <w:rsid w:val="00995C78"/>
    <w:rsid w:val="00996ABA"/>
    <w:rsid w:val="00996CA4"/>
    <w:rsid w:val="00996EA3"/>
    <w:rsid w:val="009975BE"/>
    <w:rsid w:val="0099766D"/>
    <w:rsid w:val="009A0CED"/>
    <w:rsid w:val="009A1690"/>
    <w:rsid w:val="009A19DD"/>
    <w:rsid w:val="009A2593"/>
    <w:rsid w:val="009A2CEC"/>
    <w:rsid w:val="009A2D32"/>
    <w:rsid w:val="009A36B6"/>
    <w:rsid w:val="009A398C"/>
    <w:rsid w:val="009A595D"/>
    <w:rsid w:val="009A5C54"/>
    <w:rsid w:val="009A6516"/>
    <w:rsid w:val="009A7FA1"/>
    <w:rsid w:val="009B0020"/>
    <w:rsid w:val="009B0736"/>
    <w:rsid w:val="009B344C"/>
    <w:rsid w:val="009B3764"/>
    <w:rsid w:val="009B3801"/>
    <w:rsid w:val="009B41E6"/>
    <w:rsid w:val="009B4235"/>
    <w:rsid w:val="009B4439"/>
    <w:rsid w:val="009B51F9"/>
    <w:rsid w:val="009B5F81"/>
    <w:rsid w:val="009B6A78"/>
    <w:rsid w:val="009B6C58"/>
    <w:rsid w:val="009B77AF"/>
    <w:rsid w:val="009B7B6C"/>
    <w:rsid w:val="009C03C6"/>
    <w:rsid w:val="009C0F3F"/>
    <w:rsid w:val="009C298D"/>
    <w:rsid w:val="009C2E32"/>
    <w:rsid w:val="009C43D0"/>
    <w:rsid w:val="009C4ADF"/>
    <w:rsid w:val="009C57D2"/>
    <w:rsid w:val="009D0151"/>
    <w:rsid w:val="009D107F"/>
    <w:rsid w:val="009D2A32"/>
    <w:rsid w:val="009D2BE7"/>
    <w:rsid w:val="009D303B"/>
    <w:rsid w:val="009D358F"/>
    <w:rsid w:val="009D4351"/>
    <w:rsid w:val="009D48D3"/>
    <w:rsid w:val="009D5211"/>
    <w:rsid w:val="009D57B9"/>
    <w:rsid w:val="009D5F0F"/>
    <w:rsid w:val="009D688A"/>
    <w:rsid w:val="009E060E"/>
    <w:rsid w:val="009E0E64"/>
    <w:rsid w:val="009E1056"/>
    <w:rsid w:val="009E17CB"/>
    <w:rsid w:val="009E1BF3"/>
    <w:rsid w:val="009E1D46"/>
    <w:rsid w:val="009E1E1D"/>
    <w:rsid w:val="009E1EFA"/>
    <w:rsid w:val="009E1F27"/>
    <w:rsid w:val="009E3449"/>
    <w:rsid w:val="009E57E6"/>
    <w:rsid w:val="009E5D92"/>
    <w:rsid w:val="009E61AD"/>
    <w:rsid w:val="009E6D21"/>
    <w:rsid w:val="009E6FF7"/>
    <w:rsid w:val="009F0C0C"/>
    <w:rsid w:val="009F0C4C"/>
    <w:rsid w:val="009F145A"/>
    <w:rsid w:val="009F1812"/>
    <w:rsid w:val="009F2453"/>
    <w:rsid w:val="009F2B4C"/>
    <w:rsid w:val="009F3CFC"/>
    <w:rsid w:val="009F3F4F"/>
    <w:rsid w:val="009F3F54"/>
    <w:rsid w:val="009F438C"/>
    <w:rsid w:val="009F456E"/>
    <w:rsid w:val="009F49A6"/>
    <w:rsid w:val="009F4F56"/>
    <w:rsid w:val="009F5A18"/>
    <w:rsid w:val="009F7887"/>
    <w:rsid w:val="009F7B32"/>
    <w:rsid w:val="00A0006C"/>
    <w:rsid w:val="00A001C7"/>
    <w:rsid w:val="00A008FC"/>
    <w:rsid w:val="00A0090D"/>
    <w:rsid w:val="00A01554"/>
    <w:rsid w:val="00A01D12"/>
    <w:rsid w:val="00A03874"/>
    <w:rsid w:val="00A03C15"/>
    <w:rsid w:val="00A03C73"/>
    <w:rsid w:val="00A03E0A"/>
    <w:rsid w:val="00A03EA4"/>
    <w:rsid w:val="00A041C6"/>
    <w:rsid w:val="00A04375"/>
    <w:rsid w:val="00A053BE"/>
    <w:rsid w:val="00A05993"/>
    <w:rsid w:val="00A06937"/>
    <w:rsid w:val="00A0696C"/>
    <w:rsid w:val="00A0729E"/>
    <w:rsid w:val="00A0781E"/>
    <w:rsid w:val="00A07C73"/>
    <w:rsid w:val="00A11230"/>
    <w:rsid w:val="00A112A3"/>
    <w:rsid w:val="00A11CD6"/>
    <w:rsid w:val="00A12F6C"/>
    <w:rsid w:val="00A132D3"/>
    <w:rsid w:val="00A13F9F"/>
    <w:rsid w:val="00A13FF7"/>
    <w:rsid w:val="00A1408D"/>
    <w:rsid w:val="00A14EFC"/>
    <w:rsid w:val="00A1530A"/>
    <w:rsid w:val="00A16403"/>
    <w:rsid w:val="00A16B2C"/>
    <w:rsid w:val="00A17436"/>
    <w:rsid w:val="00A174E4"/>
    <w:rsid w:val="00A204D6"/>
    <w:rsid w:val="00A20DCE"/>
    <w:rsid w:val="00A20E07"/>
    <w:rsid w:val="00A21939"/>
    <w:rsid w:val="00A21E37"/>
    <w:rsid w:val="00A21EB4"/>
    <w:rsid w:val="00A222C8"/>
    <w:rsid w:val="00A22BB8"/>
    <w:rsid w:val="00A22F8B"/>
    <w:rsid w:val="00A230E8"/>
    <w:rsid w:val="00A232FF"/>
    <w:rsid w:val="00A234D2"/>
    <w:rsid w:val="00A23AD5"/>
    <w:rsid w:val="00A23D54"/>
    <w:rsid w:val="00A2492F"/>
    <w:rsid w:val="00A25872"/>
    <w:rsid w:val="00A25930"/>
    <w:rsid w:val="00A262FE"/>
    <w:rsid w:val="00A26614"/>
    <w:rsid w:val="00A26A6C"/>
    <w:rsid w:val="00A301A6"/>
    <w:rsid w:val="00A30CCD"/>
    <w:rsid w:val="00A314C6"/>
    <w:rsid w:val="00A31D0E"/>
    <w:rsid w:val="00A32613"/>
    <w:rsid w:val="00A32DD6"/>
    <w:rsid w:val="00A33C80"/>
    <w:rsid w:val="00A34355"/>
    <w:rsid w:val="00A34A05"/>
    <w:rsid w:val="00A34D68"/>
    <w:rsid w:val="00A35B0C"/>
    <w:rsid w:val="00A363E9"/>
    <w:rsid w:val="00A36491"/>
    <w:rsid w:val="00A36C30"/>
    <w:rsid w:val="00A37770"/>
    <w:rsid w:val="00A3788B"/>
    <w:rsid w:val="00A40792"/>
    <w:rsid w:val="00A40839"/>
    <w:rsid w:val="00A416C6"/>
    <w:rsid w:val="00A41937"/>
    <w:rsid w:val="00A43699"/>
    <w:rsid w:val="00A43A14"/>
    <w:rsid w:val="00A44BD5"/>
    <w:rsid w:val="00A45DAD"/>
    <w:rsid w:val="00A46ADF"/>
    <w:rsid w:val="00A46B10"/>
    <w:rsid w:val="00A4720D"/>
    <w:rsid w:val="00A47FC5"/>
    <w:rsid w:val="00A50244"/>
    <w:rsid w:val="00A5065E"/>
    <w:rsid w:val="00A52B2A"/>
    <w:rsid w:val="00A52B6C"/>
    <w:rsid w:val="00A52C53"/>
    <w:rsid w:val="00A5369D"/>
    <w:rsid w:val="00A53701"/>
    <w:rsid w:val="00A5414D"/>
    <w:rsid w:val="00A54604"/>
    <w:rsid w:val="00A54C5C"/>
    <w:rsid w:val="00A55A13"/>
    <w:rsid w:val="00A56260"/>
    <w:rsid w:val="00A5652F"/>
    <w:rsid w:val="00A572E8"/>
    <w:rsid w:val="00A6090B"/>
    <w:rsid w:val="00A60B80"/>
    <w:rsid w:val="00A610D9"/>
    <w:rsid w:val="00A61395"/>
    <w:rsid w:val="00A61CD7"/>
    <w:rsid w:val="00A634BD"/>
    <w:rsid w:val="00A6465D"/>
    <w:rsid w:val="00A652A1"/>
    <w:rsid w:val="00A65597"/>
    <w:rsid w:val="00A65A80"/>
    <w:rsid w:val="00A666EB"/>
    <w:rsid w:val="00A669A8"/>
    <w:rsid w:val="00A6753F"/>
    <w:rsid w:val="00A67A08"/>
    <w:rsid w:val="00A70E1A"/>
    <w:rsid w:val="00A7143E"/>
    <w:rsid w:val="00A71528"/>
    <w:rsid w:val="00A723AD"/>
    <w:rsid w:val="00A72F65"/>
    <w:rsid w:val="00A73152"/>
    <w:rsid w:val="00A73BF4"/>
    <w:rsid w:val="00A7401B"/>
    <w:rsid w:val="00A74406"/>
    <w:rsid w:val="00A754ED"/>
    <w:rsid w:val="00A75C85"/>
    <w:rsid w:val="00A80036"/>
    <w:rsid w:val="00A800AC"/>
    <w:rsid w:val="00A808EA"/>
    <w:rsid w:val="00A8091F"/>
    <w:rsid w:val="00A81270"/>
    <w:rsid w:val="00A81695"/>
    <w:rsid w:val="00A8180E"/>
    <w:rsid w:val="00A81AB1"/>
    <w:rsid w:val="00A8288F"/>
    <w:rsid w:val="00A832D2"/>
    <w:rsid w:val="00A853C4"/>
    <w:rsid w:val="00A857F0"/>
    <w:rsid w:val="00A901AC"/>
    <w:rsid w:val="00A90A13"/>
    <w:rsid w:val="00A90AC6"/>
    <w:rsid w:val="00A920C1"/>
    <w:rsid w:val="00A92307"/>
    <w:rsid w:val="00A92891"/>
    <w:rsid w:val="00A93825"/>
    <w:rsid w:val="00A93CD1"/>
    <w:rsid w:val="00A93DEA"/>
    <w:rsid w:val="00A93E01"/>
    <w:rsid w:val="00A94396"/>
    <w:rsid w:val="00A94A8D"/>
    <w:rsid w:val="00A94D71"/>
    <w:rsid w:val="00A94E3D"/>
    <w:rsid w:val="00A95686"/>
    <w:rsid w:val="00A958F1"/>
    <w:rsid w:val="00A95FA4"/>
    <w:rsid w:val="00A97396"/>
    <w:rsid w:val="00A97693"/>
    <w:rsid w:val="00A9793F"/>
    <w:rsid w:val="00AA0064"/>
    <w:rsid w:val="00AA0225"/>
    <w:rsid w:val="00AA0A45"/>
    <w:rsid w:val="00AA11EA"/>
    <w:rsid w:val="00AA1B34"/>
    <w:rsid w:val="00AA1C0B"/>
    <w:rsid w:val="00AA1C53"/>
    <w:rsid w:val="00AA3D3E"/>
    <w:rsid w:val="00AA4141"/>
    <w:rsid w:val="00AA5B0C"/>
    <w:rsid w:val="00AA6907"/>
    <w:rsid w:val="00AA6AB0"/>
    <w:rsid w:val="00AA74B9"/>
    <w:rsid w:val="00AA7B99"/>
    <w:rsid w:val="00AA7C84"/>
    <w:rsid w:val="00AB0857"/>
    <w:rsid w:val="00AB1C3C"/>
    <w:rsid w:val="00AB2CC8"/>
    <w:rsid w:val="00AB389E"/>
    <w:rsid w:val="00AB5758"/>
    <w:rsid w:val="00AB59D7"/>
    <w:rsid w:val="00AB5A72"/>
    <w:rsid w:val="00AB5C10"/>
    <w:rsid w:val="00AB7DF4"/>
    <w:rsid w:val="00AC01A6"/>
    <w:rsid w:val="00AC04B2"/>
    <w:rsid w:val="00AC0821"/>
    <w:rsid w:val="00AC0A74"/>
    <w:rsid w:val="00AC1005"/>
    <w:rsid w:val="00AC19A8"/>
    <w:rsid w:val="00AC2353"/>
    <w:rsid w:val="00AC2359"/>
    <w:rsid w:val="00AC3CA4"/>
    <w:rsid w:val="00AC3DA4"/>
    <w:rsid w:val="00AC6BC6"/>
    <w:rsid w:val="00AC7032"/>
    <w:rsid w:val="00AD05CA"/>
    <w:rsid w:val="00AD130E"/>
    <w:rsid w:val="00AD2020"/>
    <w:rsid w:val="00AD2A42"/>
    <w:rsid w:val="00AD2A51"/>
    <w:rsid w:val="00AD2DAA"/>
    <w:rsid w:val="00AD5404"/>
    <w:rsid w:val="00AD55A2"/>
    <w:rsid w:val="00AD5FEF"/>
    <w:rsid w:val="00AD6B9A"/>
    <w:rsid w:val="00AD7D73"/>
    <w:rsid w:val="00AD7F63"/>
    <w:rsid w:val="00AE088C"/>
    <w:rsid w:val="00AE1746"/>
    <w:rsid w:val="00AE17CF"/>
    <w:rsid w:val="00AE1C0A"/>
    <w:rsid w:val="00AE3072"/>
    <w:rsid w:val="00AE38A0"/>
    <w:rsid w:val="00AE3C66"/>
    <w:rsid w:val="00AE47C8"/>
    <w:rsid w:val="00AE5791"/>
    <w:rsid w:val="00AE5C0E"/>
    <w:rsid w:val="00AE5C35"/>
    <w:rsid w:val="00AE5CB2"/>
    <w:rsid w:val="00AE703B"/>
    <w:rsid w:val="00AE7471"/>
    <w:rsid w:val="00AE796F"/>
    <w:rsid w:val="00AE7B28"/>
    <w:rsid w:val="00AF17BA"/>
    <w:rsid w:val="00AF1DCA"/>
    <w:rsid w:val="00AF2E2B"/>
    <w:rsid w:val="00AF3525"/>
    <w:rsid w:val="00AF3870"/>
    <w:rsid w:val="00AF409F"/>
    <w:rsid w:val="00AF54CB"/>
    <w:rsid w:val="00AF5BC6"/>
    <w:rsid w:val="00AF63DB"/>
    <w:rsid w:val="00AF7B5E"/>
    <w:rsid w:val="00B00767"/>
    <w:rsid w:val="00B01073"/>
    <w:rsid w:val="00B01E48"/>
    <w:rsid w:val="00B01F2C"/>
    <w:rsid w:val="00B0202F"/>
    <w:rsid w:val="00B020F1"/>
    <w:rsid w:val="00B0244B"/>
    <w:rsid w:val="00B02A58"/>
    <w:rsid w:val="00B02D2D"/>
    <w:rsid w:val="00B03CB8"/>
    <w:rsid w:val="00B03E9C"/>
    <w:rsid w:val="00B044DF"/>
    <w:rsid w:val="00B06D41"/>
    <w:rsid w:val="00B07F19"/>
    <w:rsid w:val="00B10326"/>
    <w:rsid w:val="00B1063B"/>
    <w:rsid w:val="00B11A0E"/>
    <w:rsid w:val="00B11A6B"/>
    <w:rsid w:val="00B12854"/>
    <w:rsid w:val="00B12BC3"/>
    <w:rsid w:val="00B13092"/>
    <w:rsid w:val="00B132A3"/>
    <w:rsid w:val="00B15380"/>
    <w:rsid w:val="00B15E5B"/>
    <w:rsid w:val="00B16195"/>
    <w:rsid w:val="00B16F27"/>
    <w:rsid w:val="00B21D66"/>
    <w:rsid w:val="00B22188"/>
    <w:rsid w:val="00B2234C"/>
    <w:rsid w:val="00B24889"/>
    <w:rsid w:val="00B24D57"/>
    <w:rsid w:val="00B25402"/>
    <w:rsid w:val="00B2567C"/>
    <w:rsid w:val="00B25829"/>
    <w:rsid w:val="00B27A1B"/>
    <w:rsid w:val="00B31378"/>
    <w:rsid w:val="00B314D8"/>
    <w:rsid w:val="00B3360C"/>
    <w:rsid w:val="00B340E9"/>
    <w:rsid w:val="00B3438A"/>
    <w:rsid w:val="00B347E2"/>
    <w:rsid w:val="00B3571D"/>
    <w:rsid w:val="00B35CF5"/>
    <w:rsid w:val="00B3651D"/>
    <w:rsid w:val="00B37373"/>
    <w:rsid w:val="00B4045E"/>
    <w:rsid w:val="00B4054D"/>
    <w:rsid w:val="00B40DF3"/>
    <w:rsid w:val="00B4273F"/>
    <w:rsid w:val="00B435D2"/>
    <w:rsid w:val="00B43C90"/>
    <w:rsid w:val="00B43F68"/>
    <w:rsid w:val="00B44F0A"/>
    <w:rsid w:val="00B4588B"/>
    <w:rsid w:val="00B45FD6"/>
    <w:rsid w:val="00B46B57"/>
    <w:rsid w:val="00B47F74"/>
    <w:rsid w:val="00B510A0"/>
    <w:rsid w:val="00B51331"/>
    <w:rsid w:val="00B519C0"/>
    <w:rsid w:val="00B52460"/>
    <w:rsid w:val="00B53D0D"/>
    <w:rsid w:val="00B5448B"/>
    <w:rsid w:val="00B54567"/>
    <w:rsid w:val="00B54C06"/>
    <w:rsid w:val="00B55C03"/>
    <w:rsid w:val="00B55F58"/>
    <w:rsid w:val="00B57F08"/>
    <w:rsid w:val="00B604B2"/>
    <w:rsid w:val="00B6065F"/>
    <w:rsid w:val="00B60EF4"/>
    <w:rsid w:val="00B60F76"/>
    <w:rsid w:val="00B61018"/>
    <w:rsid w:val="00B6233A"/>
    <w:rsid w:val="00B62591"/>
    <w:rsid w:val="00B62D64"/>
    <w:rsid w:val="00B62EB6"/>
    <w:rsid w:val="00B62F3A"/>
    <w:rsid w:val="00B63CE2"/>
    <w:rsid w:val="00B64FDE"/>
    <w:rsid w:val="00B66A9E"/>
    <w:rsid w:val="00B67024"/>
    <w:rsid w:val="00B670CB"/>
    <w:rsid w:val="00B67DF8"/>
    <w:rsid w:val="00B7034A"/>
    <w:rsid w:val="00B70B00"/>
    <w:rsid w:val="00B70B70"/>
    <w:rsid w:val="00B71005"/>
    <w:rsid w:val="00B71FD0"/>
    <w:rsid w:val="00B74260"/>
    <w:rsid w:val="00B74498"/>
    <w:rsid w:val="00B74737"/>
    <w:rsid w:val="00B749D4"/>
    <w:rsid w:val="00B75163"/>
    <w:rsid w:val="00B7525C"/>
    <w:rsid w:val="00B7627E"/>
    <w:rsid w:val="00B76622"/>
    <w:rsid w:val="00B77648"/>
    <w:rsid w:val="00B80655"/>
    <w:rsid w:val="00B80802"/>
    <w:rsid w:val="00B813B7"/>
    <w:rsid w:val="00B82193"/>
    <w:rsid w:val="00B82B86"/>
    <w:rsid w:val="00B82F00"/>
    <w:rsid w:val="00B841A0"/>
    <w:rsid w:val="00B84533"/>
    <w:rsid w:val="00B84AC9"/>
    <w:rsid w:val="00B852B4"/>
    <w:rsid w:val="00B856EB"/>
    <w:rsid w:val="00B86628"/>
    <w:rsid w:val="00B868CE"/>
    <w:rsid w:val="00B87903"/>
    <w:rsid w:val="00B907E0"/>
    <w:rsid w:val="00B91154"/>
    <w:rsid w:val="00B91D71"/>
    <w:rsid w:val="00B9434C"/>
    <w:rsid w:val="00B946A8"/>
    <w:rsid w:val="00B94794"/>
    <w:rsid w:val="00B966DE"/>
    <w:rsid w:val="00B96B24"/>
    <w:rsid w:val="00B971BB"/>
    <w:rsid w:val="00BA0E1F"/>
    <w:rsid w:val="00BA26E9"/>
    <w:rsid w:val="00BA46F5"/>
    <w:rsid w:val="00BA5648"/>
    <w:rsid w:val="00BA6049"/>
    <w:rsid w:val="00BA63C4"/>
    <w:rsid w:val="00BA6640"/>
    <w:rsid w:val="00BA6DAD"/>
    <w:rsid w:val="00BA75EA"/>
    <w:rsid w:val="00BA7E45"/>
    <w:rsid w:val="00BB0F84"/>
    <w:rsid w:val="00BB0FCB"/>
    <w:rsid w:val="00BB1E4B"/>
    <w:rsid w:val="00BB2926"/>
    <w:rsid w:val="00BB3BF3"/>
    <w:rsid w:val="00BB3DD7"/>
    <w:rsid w:val="00BB45C5"/>
    <w:rsid w:val="00BB4B30"/>
    <w:rsid w:val="00BB548D"/>
    <w:rsid w:val="00BB5809"/>
    <w:rsid w:val="00BB750B"/>
    <w:rsid w:val="00BB7AA5"/>
    <w:rsid w:val="00BB7BB4"/>
    <w:rsid w:val="00BC02D0"/>
    <w:rsid w:val="00BC02DE"/>
    <w:rsid w:val="00BC1496"/>
    <w:rsid w:val="00BC17DF"/>
    <w:rsid w:val="00BC397B"/>
    <w:rsid w:val="00BC3993"/>
    <w:rsid w:val="00BC4630"/>
    <w:rsid w:val="00BC600B"/>
    <w:rsid w:val="00BC73A5"/>
    <w:rsid w:val="00BC7A41"/>
    <w:rsid w:val="00BD0021"/>
    <w:rsid w:val="00BD0D05"/>
    <w:rsid w:val="00BD11B5"/>
    <w:rsid w:val="00BD1BD7"/>
    <w:rsid w:val="00BD2FA7"/>
    <w:rsid w:val="00BD34FE"/>
    <w:rsid w:val="00BD37FB"/>
    <w:rsid w:val="00BD3B7B"/>
    <w:rsid w:val="00BD4FBD"/>
    <w:rsid w:val="00BD5CC3"/>
    <w:rsid w:val="00BD605C"/>
    <w:rsid w:val="00BD75ED"/>
    <w:rsid w:val="00BE0591"/>
    <w:rsid w:val="00BE1FFA"/>
    <w:rsid w:val="00BE3418"/>
    <w:rsid w:val="00BE3711"/>
    <w:rsid w:val="00BE44F5"/>
    <w:rsid w:val="00BE4D72"/>
    <w:rsid w:val="00BE55CA"/>
    <w:rsid w:val="00BE59C2"/>
    <w:rsid w:val="00BE5DAA"/>
    <w:rsid w:val="00BE6944"/>
    <w:rsid w:val="00BE6C51"/>
    <w:rsid w:val="00BE77E8"/>
    <w:rsid w:val="00BE7807"/>
    <w:rsid w:val="00BE7EFA"/>
    <w:rsid w:val="00BF18B8"/>
    <w:rsid w:val="00BF22C9"/>
    <w:rsid w:val="00BF318A"/>
    <w:rsid w:val="00BF45D1"/>
    <w:rsid w:val="00BF4C38"/>
    <w:rsid w:val="00BF580D"/>
    <w:rsid w:val="00BF6156"/>
    <w:rsid w:val="00BF6809"/>
    <w:rsid w:val="00BF733F"/>
    <w:rsid w:val="00BF74A8"/>
    <w:rsid w:val="00BF77DE"/>
    <w:rsid w:val="00C00B54"/>
    <w:rsid w:val="00C01051"/>
    <w:rsid w:val="00C01446"/>
    <w:rsid w:val="00C018DE"/>
    <w:rsid w:val="00C02796"/>
    <w:rsid w:val="00C048E4"/>
    <w:rsid w:val="00C05918"/>
    <w:rsid w:val="00C05CAC"/>
    <w:rsid w:val="00C071D5"/>
    <w:rsid w:val="00C07271"/>
    <w:rsid w:val="00C07D1E"/>
    <w:rsid w:val="00C10117"/>
    <w:rsid w:val="00C111D1"/>
    <w:rsid w:val="00C11232"/>
    <w:rsid w:val="00C1244F"/>
    <w:rsid w:val="00C12FBD"/>
    <w:rsid w:val="00C13E02"/>
    <w:rsid w:val="00C13FBB"/>
    <w:rsid w:val="00C14003"/>
    <w:rsid w:val="00C14A8A"/>
    <w:rsid w:val="00C14F11"/>
    <w:rsid w:val="00C14F4F"/>
    <w:rsid w:val="00C155A7"/>
    <w:rsid w:val="00C15934"/>
    <w:rsid w:val="00C16876"/>
    <w:rsid w:val="00C16AAF"/>
    <w:rsid w:val="00C200A3"/>
    <w:rsid w:val="00C2037D"/>
    <w:rsid w:val="00C20617"/>
    <w:rsid w:val="00C20C7E"/>
    <w:rsid w:val="00C20E27"/>
    <w:rsid w:val="00C22C49"/>
    <w:rsid w:val="00C22DA3"/>
    <w:rsid w:val="00C241E8"/>
    <w:rsid w:val="00C24F22"/>
    <w:rsid w:val="00C250F9"/>
    <w:rsid w:val="00C270F6"/>
    <w:rsid w:val="00C276B4"/>
    <w:rsid w:val="00C27FEB"/>
    <w:rsid w:val="00C30629"/>
    <w:rsid w:val="00C30BFB"/>
    <w:rsid w:val="00C322DA"/>
    <w:rsid w:val="00C32E8B"/>
    <w:rsid w:val="00C33975"/>
    <w:rsid w:val="00C33CE8"/>
    <w:rsid w:val="00C33EF1"/>
    <w:rsid w:val="00C340FD"/>
    <w:rsid w:val="00C34A1A"/>
    <w:rsid w:val="00C35302"/>
    <w:rsid w:val="00C35367"/>
    <w:rsid w:val="00C35515"/>
    <w:rsid w:val="00C3579F"/>
    <w:rsid w:val="00C35D75"/>
    <w:rsid w:val="00C35F5F"/>
    <w:rsid w:val="00C3607B"/>
    <w:rsid w:val="00C370D4"/>
    <w:rsid w:val="00C401F6"/>
    <w:rsid w:val="00C40327"/>
    <w:rsid w:val="00C40B4F"/>
    <w:rsid w:val="00C40C63"/>
    <w:rsid w:val="00C415C6"/>
    <w:rsid w:val="00C418F8"/>
    <w:rsid w:val="00C41B95"/>
    <w:rsid w:val="00C42387"/>
    <w:rsid w:val="00C432C4"/>
    <w:rsid w:val="00C4374A"/>
    <w:rsid w:val="00C43BC0"/>
    <w:rsid w:val="00C44326"/>
    <w:rsid w:val="00C44901"/>
    <w:rsid w:val="00C44B7A"/>
    <w:rsid w:val="00C45396"/>
    <w:rsid w:val="00C4739B"/>
    <w:rsid w:val="00C477C2"/>
    <w:rsid w:val="00C479C0"/>
    <w:rsid w:val="00C47E3E"/>
    <w:rsid w:val="00C514E2"/>
    <w:rsid w:val="00C518E6"/>
    <w:rsid w:val="00C52D38"/>
    <w:rsid w:val="00C53619"/>
    <w:rsid w:val="00C53E92"/>
    <w:rsid w:val="00C53FA4"/>
    <w:rsid w:val="00C55643"/>
    <w:rsid w:val="00C55B3A"/>
    <w:rsid w:val="00C560E5"/>
    <w:rsid w:val="00C56A1A"/>
    <w:rsid w:val="00C56D03"/>
    <w:rsid w:val="00C57321"/>
    <w:rsid w:val="00C576E3"/>
    <w:rsid w:val="00C579A4"/>
    <w:rsid w:val="00C579D2"/>
    <w:rsid w:val="00C60799"/>
    <w:rsid w:val="00C60A03"/>
    <w:rsid w:val="00C60EB1"/>
    <w:rsid w:val="00C6292F"/>
    <w:rsid w:val="00C62981"/>
    <w:rsid w:val="00C62EE2"/>
    <w:rsid w:val="00C63109"/>
    <w:rsid w:val="00C6342B"/>
    <w:rsid w:val="00C63442"/>
    <w:rsid w:val="00C636DE"/>
    <w:rsid w:val="00C6494E"/>
    <w:rsid w:val="00C64B17"/>
    <w:rsid w:val="00C64C0F"/>
    <w:rsid w:val="00C64F3C"/>
    <w:rsid w:val="00C65053"/>
    <w:rsid w:val="00C664D4"/>
    <w:rsid w:val="00C67D42"/>
    <w:rsid w:val="00C70156"/>
    <w:rsid w:val="00C708DA"/>
    <w:rsid w:val="00C70B89"/>
    <w:rsid w:val="00C71622"/>
    <w:rsid w:val="00C71764"/>
    <w:rsid w:val="00C72B6E"/>
    <w:rsid w:val="00C72C67"/>
    <w:rsid w:val="00C73880"/>
    <w:rsid w:val="00C745D7"/>
    <w:rsid w:val="00C74B88"/>
    <w:rsid w:val="00C75335"/>
    <w:rsid w:val="00C75371"/>
    <w:rsid w:val="00C753E6"/>
    <w:rsid w:val="00C7751D"/>
    <w:rsid w:val="00C77F77"/>
    <w:rsid w:val="00C81578"/>
    <w:rsid w:val="00C81C18"/>
    <w:rsid w:val="00C82E25"/>
    <w:rsid w:val="00C83576"/>
    <w:rsid w:val="00C85464"/>
    <w:rsid w:val="00C857D3"/>
    <w:rsid w:val="00C859D2"/>
    <w:rsid w:val="00C85E7A"/>
    <w:rsid w:val="00C90EB8"/>
    <w:rsid w:val="00C9151B"/>
    <w:rsid w:val="00C91B5D"/>
    <w:rsid w:val="00C91CB3"/>
    <w:rsid w:val="00C91E0E"/>
    <w:rsid w:val="00C92D90"/>
    <w:rsid w:val="00C93854"/>
    <w:rsid w:val="00C94E76"/>
    <w:rsid w:val="00C967BE"/>
    <w:rsid w:val="00C96861"/>
    <w:rsid w:val="00C9705C"/>
    <w:rsid w:val="00C9725B"/>
    <w:rsid w:val="00CA0161"/>
    <w:rsid w:val="00CA068A"/>
    <w:rsid w:val="00CA1609"/>
    <w:rsid w:val="00CA2226"/>
    <w:rsid w:val="00CA31A0"/>
    <w:rsid w:val="00CA3719"/>
    <w:rsid w:val="00CA37EA"/>
    <w:rsid w:val="00CA3857"/>
    <w:rsid w:val="00CA38B2"/>
    <w:rsid w:val="00CA3EB9"/>
    <w:rsid w:val="00CA41AB"/>
    <w:rsid w:val="00CA43DE"/>
    <w:rsid w:val="00CA4845"/>
    <w:rsid w:val="00CA48E7"/>
    <w:rsid w:val="00CA539B"/>
    <w:rsid w:val="00CA56B7"/>
    <w:rsid w:val="00CA5A0D"/>
    <w:rsid w:val="00CA6B99"/>
    <w:rsid w:val="00CA6BD6"/>
    <w:rsid w:val="00CA6CA9"/>
    <w:rsid w:val="00CA6CF2"/>
    <w:rsid w:val="00CA6EEA"/>
    <w:rsid w:val="00CA7B36"/>
    <w:rsid w:val="00CB1EA5"/>
    <w:rsid w:val="00CB39D8"/>
    <w:rsid w:val="00CB4C1F"/>
    <w:rsid w:val="00CB6E60"/>
    <w:rsid w:val="00CB755A"/>
    <w:rsid w:val="00CB7654"/>
    <w:rsid w:val="00CB7CBA"/>
    <w:rsid w:val="00CC027E"/>
    <w:rsid w:val="00CC0A7C"/>
    <w:rsid w:val="00CC0BDD"/>
    <w:rsid w:val="00CC162F"/>
    <w:rsid w:val="00CC24F9"/>
    <w:rsid w:val="00CC2556"/>
    <w:rsid w:val="00CC286E"/>
    <w:rsid w:val="00CC37A8"/>
    <w:rsid w:val="00CC38F4"/>
    <w:rsid w:val="00CC413E"/>
    <w:rsid w:val="00CC4322"/>
    <w:rsid w:val="00CC48C5"/>
    <w:rsid w:val="00CC4FB5"/>
    <w:rsid w:val="00CC56A1"/>
    <w:rsid w:val="00CC56A2"/>
    <w:rsid w:val="00CC5C8F"/>
    <w:rsid w:val="00CC5DED"/>
    <w:rsid w:val="00CC68D0"/>
    <w:rsid w:val="00CC6FDF"/>
    <w:rsid w:val="00CC70D0"/>
    <w:rsid w:val="00CC7722"/>
    <w:rsid w:val="00CD0051"/>
    <w:rsid w:val="00CD1963"/>
    <w:rsid w:val="00CD29E2"/>
    <w:rsid w:val="00CD352C"/>
    <w:rsid w:val="00CD357E"/>
    <w:rsid w:val="00CD3E99"/>
    <w:rsid w:val="00CD462A"/>
    <w:rsid w:val="00CD4ABB"/>
    <w:rsid w:val="00CD4B8C"/>
    <w:rsid w:val="00CD4E2E"/>
    <w:rsid w:val="00CD532F"/>
    <w:rsid w:val="00CD54FE"/>
    <w:rsid w:val="00CD5E00"/>
    <w:rsid w:val="00CE0096"/>
    <w:rsid w:val="00CE02DE"/>
    <w:rsid w:val="00CE048C"/>
    <w:rsid w:val="00CE1FBA"/>
    <w:rsid w:val="00CE2081"/>
    <w:rsid w:val="00CE419C"/>
    <w:rsid w:val="00CE41D9"/>
    <w:rsid w:val="00CE4BD9"/>
    <w:rsid w:val="00CE4BF5"/>
    <w:rsid w:val="00CE4E65"/>
    <w:rsid w:val="00CE77C4"/>
    <w:rsid w:val="00CE79E3"/>
    <w:rsid w:val="00CF1E2B"/>
    <w:rsid w:val="00CF1EC6"/>
    <w:rsid w:val="00CF27E9"/>
    <w:rsid w:val="00CF3986"/>
    <w:rsid w:val="00CF46B5"/>
    <w:rsid w:val="00CF5395"/>
    <w:rsid w:val="00CF6504"/>
    <w:rsid w:val="00CF7A9E"/>
    <w:rsid w:val="00CF7CA3"/>
    <w:rsid w:val="00D00B14"/>
    <w:rsid w:val="00D00EAE"/>
    <w:rsid w:val="00D01BE9"/>
    <w:rsid w:val="00D03B8D"/>
    <w:rsid w:val="00D0449D"/>
    <w:rsid w:val="00D04F05"/>
    <w:rsid w:val="00D05127"/>
    <w:rsid w:val="00D0540F"/>
    <w:rsid w:val="00D0611F"/>
    <w:rsid w:val="00D06472"/>
    <w:rsid w:val="00D06B4E"/>
    <w:rsid w:val="00D105F2"/>
    <w:rsid w:val="00D10743"/>
    <w:rsid w:val="00D113DF"/>
    <w:rsid w:val="00D116DB"/>
    <w:rsid w:val="00D11855"/>
    <w:rsid w:val="00D120E1"/>
    <w:rsid w:val="00D12811"/>
    <w:rsid w:val="00D1340F"/>
    <w:rsid w:val="00D1395B"/>
    <w:rsid w:val="00D14F42"/>
    <w:rsid w:val="00D15288"/>
    <w:rsid w:val="00D1651D"/>
    <w:rsid w:val="00D168E5"/>
    <w:rsid w:val="00D17052"/>
    <w:rsid w:val="00D1761B"/>
    <w:rsid w:val="00D200C6"/>
    <w:rsid w:val="00D20655"/>
    <w:rsid w:val="00D20724"/>
    <w:rsid w:val="00D216C3"/>
    <w:rsid w:val="00D21E93"/>
    <w:rsid w:val="00D22E9A"/>
    <w:rsid w:val="00D23177"/>
    <w:rsid w:val="00D23925"/>
    <w:rsid w:val="00D2628F"/>
    <w:rsid w:val="00D264CE"/>
    <w:rsid w:val="00D273E3"/>
    <w:rsid w:val="00D2748E"/>
    <w:rsid w:val="00D27667"/>
    <w:rsid w:val="00D317C9"/>
    <w:rsid w:val="00D32569"/>
    <w:rsid w:val="00D3326F"/>
    <w:rsid w:val="00D337D9"/>
    <w:rsid w:val="00D3421D"/>
    <w:rsid w:val="00D34601"/>
    <w:rsid w:val="00D3474B"/>
    <w:rsid w:val="00D34AC4"/>
    <w:rsid w:val="00D34B5A"/>
    <w:rsid w:val="00D36AA3"/>
    <w:rsid w:val="00D36E44"/>
    <w:rsid w:val="00D36E75"/>
    <w:rsid w:val="00D36F2B"/>
    <w:rsid w:val="00D3778E"/>
    <w:rsid w:val="00D37D9F"/>
    <w:rsid w:val="00D402A9"/>
    <w:rsid w:val="00D41516"/>
    <w:rsid w:val="00D418A4"/>
    <w:rsid w:val="00D41A73"/>
    <w:rsid w:val="00D41E15"/>
    <w:rsid w:val="00D4209A"/>
    <w:rsid w:val="00D42122"/>
    <w:rsid w:val="00D42138"/>
    <w:rsid w:val="00D4461B"/>
    <w:rsid w:val="00D44DA2"/>
    <w:rsid w:val="00D450C5"/>
    <w:rsid w:val="00D4550E"/>
    <w:rsid w:val="00D45638"/>
    <w:rsid w:val="00D46410"/>
    <w:rsid w:val="00D46C40"/>
    <w:rsid w:val="00D46C73"/>
    <w:rsid w:val="00D511EA"/>
    <w:rsid w:val="00D52C26"/>
    <w:rsid w:val="00D53534"/>
    <w:rsid w:val="00D55E7F"/>
    <w:rsid w:val="00D56465"/>
    <w:rsid w:val="00D564E6"/>
    <w:rsid w:val="00D57CFE"/>
    <w:rsid w:val="00D6027B"/>
    <w:rsid w:val="00D62E93"/>
    <w:rsid w:val="00D63152"/>
    <w:rsid w:val="00D64398"/>
    <w:rsid w:val="00D644A4"/>
    <w:rsid w:val="00D6456A"/>
    <w:rsid w:val="00D65461"/>
    <w:rsid w:val="00D658B9"/>
    <w:rsid w:val="00D669C3"/>
    <w:rsid w:val="00D66F22"/>
    <w:rsid w:val="00D66FE2"/>
    <w:rsid w:val="00D671F9"/>
    <w:rsid w:val="00D677F7"/>
    <w:rsid w:val="00D67C20"/>
    <w:rsid w:val="00D701FC"/>
    <w:rsid w:val="00D704EE"/>
    <w:rsid w:val="00D70A24"/>
    <w:rsid w:val="00D71030"/>
    <w:rsid w:val="00D71BFA"/>
    <w:rsid w:val="00D7261C"/>
    <w:rsid w:val="00D72B42"/>
    <w:rsid w:val="00D72D3E"/>
    <w:rsid w:val="00D74642"/>
    <w:rsid w:val="00D74D1E"/>
    <w:rsid w:val="00D757D5"/>
    <w:rsid w:val="00D75EE2"/>
    <w:rsid w:val="00D7646A"/>
    <w:rsid w:val="00D776B1"/>
    <w:rsid w:val="00D806FC"/>
    <w:rsid w:val="00D813EE"/>
    <w:rsid w:val="00D814C8"/>
    <w:rsid w:val="00D82D5A"/>
    <w:rsid w:val="00D844BB"/>
    <w:rsid w:val="00D84BAE"/>
    <w:rsid w:val="00D84BE4"/>
    <w:rsid w:val="00D8623D"/>
    <w:rsid w:val="00D8686C"/>
    <w:rsid w:val="00D877E5"/>
    <w:rsid w:val="00D87C0F"/>
    <w:rsid w:val="00D87CFF"/>
    <w:rsid w:val="00D90263"/>
    <w:rsid w:val="00D90674"/>
    <w:rsid w:val="00D90ACF"/>
    <w:rsid w:val="00D91071"/>
    <w:rsid w:val="00D93821"/>
    <w:rsid w:val="00D9445B"/>
    <w:rsid w:val="00D94472"/>
    <w:rsid w:val="00D9475A"/>
    <w:rsid w:val="00D94C04"/>
    <w:rsid w:val="00D94F06"/>
    <w:rsid w:val="00D95728"/>
    <w:rsid w:val="00D95E4D"/>
    <w:rsid w:val="00D96D0C"/>
    <w:rsid w:val="00D96F2B"/>
    <w:rsid w:val="00D97454"/>
    <w:rsid w:val="00DA04B7"/>
    <w:rsid w:val="00DA141A"/>
    <w:rsid w:val="00DA1BF3"/>
    <w:rsid w:val="00DA26E1"/>
    <w:rsid w:val="00DA2F45"/>
    <w:rsid w:val="00DA3B9D"/>
    <w:rsid w:val="00DA434A"/>
    <w:rsid w:val="00DA4E81"/>
    <w:rsid w:val="00DA53A1"/>
    <w:rsid w:val="00DA7254"/>
    <w:rsid w:val="00DA7588"/>
    <w:rsid w:val="00DB02E2"/>
    <w:rsid w:val="00DB0370"/>
    <w:rsid w:val="00DB0EF7"/>
    <w:rsid w:val="00DB0F17"/>
    <w:rsid w:val="00DB258E"/>
    <w:rsid w:val="00DB27ED"/>
    <w:rsid w:val="00DB5B56"/>
    <w:rsid w:val="00DB60F7"/>
    <w:rsid w:val="00DB6E50"/>
    <w:rsid w:val="00DB7B7C"/>
    <w:rsid w:val="00DC027B"/>
    <w:rsid w:val="00DC0AC6"/>
    <w:rsid w:val="00DC0D26"/>
    <w:rsid w:val="00DC0EDC"/>
    <w:rsid w:val="00DC1236"/>
    <w:rsid w:val="00DC1A45"/>
    <w:rsid w:val="00DC2156"/>
    <w:rsid w:val="00DC28E2"/>
    <w:rsid w:val="00DC318E"/>
    <w:rsid w:val="00DC354E"/>
    <w:rsid w:val="00DC42AB"/>
    <w:rsid w:val="00DC5D94"/>
    <w:rsid w:val="00DC655E"/>
    <w:rsid w:val="00DC6FC6"/>
    <w:rsid w:val="00DC70A0"/>
    <w:rsid w:val="00DD0214"/>
    <w:rsid w:val="00DD05D9"/>
    <w:rsid w:val="00DD0647"/>
    <w:rsid w:val="00DD09A2"/>
    <w:rsid w:val="00DD0CAE"/>
    <w:rsid w:val="00DD1039"/>
    <w:rsid w:val="00DD1365"/>
    <w:rsid w:val="00DD15EE"/>
    <w:rsid w:val="00DD2F99"/>
    <w:rsid w:val="00DD3558"/>
    <w:rsid w:val="00DD3A51"/>
    <w:rsid w:val="00DD3E99"/>
    <w:rsid w:val="00DD46E9"/>
    <w:rsid w:val="00DD4FA6"/>
    <w:rsid w:val="00DD5AB7"/>
    <w:rsid w:val="00DD62D2"/>
    <w:rsid w:val="00DD6503"/>
    <w:rsid w:val="00DD735D"/>
    <w:rsid w:val="00DD762B"/>
    <w:rsid w:val="00DD7B5B"/>
    <w:rsid w:val="00DE0808"/>
    <w:rsid w:val="00DE0BB2"/>
    <w:rsid w:val="00DE0E24"/>
    <w:rsid w:val="00DE142B"/>
    <w:rsid w:val="00DE1D92"/>
    <w:rsid w:val="00DE2724"/>
    <w:rsid w:val="00DE288D"/>
    <w:rsid w:val="00DE47CC"/>
    <w:rsid w:val="00DE543D"/>
    <w:rsid w:val="00DE5555"/>
    <w:rsid w:val="00DE6728"/>
    <w:rsid w:val="00DE68F1"/>
    <w:rsid w:val="00DF0103"/>
    <w:rsid w:val="00DF0C7F"/>
    <w:rsid w:val="00DF24D4"/>
    <w:rsid w:val="00DF25A3"/>
    <w:rsid w:val="00DF26A8"/>
    <w:rsid w:val="00DF3A2B"/>
    <w:rsid w:val="00DF5935"/>
    <w:rsid w:val="00DF6038"/>
    <w:rsid w:val="00DF62D6"/>
    <w:rsid w:val="00DF6559"/>
    <w:rsid w:val="00DF6A77"/>
    <w:rsid w:val="00DF6AF3"/>
    <w:rsid w:val="00E000D1"/>
    <w:rsid w:val="00E00A8A"/>
    <w:rsid w:val="00E01049"/>
    <w:rsid w:val="00E010B1"/>
    <w:rsid w:val="00E016F6"/>
    <w:rsid w:val="00E0185F"/>
    <w:rsid w:val="00E02AD1"/>
    <w:rsid w:val="00E03081"/>
    <w:rsid w:val="00E03FE4"/>
    <w:rsid w:val="00E04732"/>
    <w:rsid w:val="00E064A7"/>
    <w:rsid w:val="00E0724F"/>
    <w:rsid w:val="00E07429"/>
    <w:rsid w:val="00E07935"/>
    <w:rsid w:val="00E109BB"/>
    <w:rsid w:val="00E10EB5"/>
    <w:rsid w:val="00E1103D"/>
    <w:rsid w:val="00E1218D"/>
    <w:rsid w:val="00E127CD"/>
    <w:rsid w:val="00E1374F"/>
    <w:rsid w:val="00E14212"/>
    <w:rsid w:val="00E142EB"/>
    <w:rsid w:val="00E14AEE"/>
    <w:rsid w:val="00E15276"/>
    <w:rsid w:val="00E15388"/>
    <w:rsid w:val="00E15E77"/>
    <w:rsid w:val="00E176E3"/>
    <w:rsid w:val="00E20A49"/>
    <w:rsid w:val="00E20D28"/>
    <w:rsid w:val="00E210DD"/>
    <w:rsid w:val="00E2141C"/>
    <w:rsid w:val="00E21C4A"/>
    <w:rsid w:val="00E21E9E"/>
    <w:rsid w:val="00E2210C"/>
    <w:rsid w:val="00E22363"/>
    <w:rsid w:val="00E227FB"/>
    <w:rsid w:val="00E23D43"/>
    <w:rsid w:val="00E24AD5"/>
    <w:rsid w:val="00E25464"/>
    <w:rsid w:val="00E26BC3"/>
    <w:rsid w:val="00E27976"/>
    <w:rsid w:val="00E279E8"/>
    <w:rsid w:val="00E3055C"/>
    <w:rsid w:val="00E30712"/>
    <w:rsid w:val="00E30DB7"/>
    <w:rsid w:val="00E311BB"/>
    <w:rsid w:val="00E312E5"/>
    <w:rsid w:val="00E3145A"/>
    <w:rsid w:val="00E31CD4"/>
    <w:rsid w:val="00E31CDC"/>
    <w:rsid w:val="00E3238A"/>
    <w:rsid w:val="00E33965"/>
    <w:rsid w:val="00E33A9E"/>
    <w:rsid w:val="00E345F9"/>
    <w:rsid w:val="00E3499F"/>
    <w:rsid w:val="00E34B33"/>
    <w:rsid w:val="00E34DDC"/>
    <w:rsid w:val="00E3690C"/>
    <w:rsid w:val="00E36CAB"/>
    <w:rsid w:val="00E37AE1"/>
    <w:rsid w:val="00E37D5E"/>
    <w:rsid w:val="00E403DE"/>
    <w:rsid w:val="00E404E6"/>
    <w:rsid w:val="00E40807"/>
    <w:rsid w:val="00E40D07"/>
    <w:rsid w:val="00E41468"/>
    <w:rsid w:val="00E41596"/>
    <w:rsid w:val="00E42502"/>
    <w:rsid w:val="00E42B4E"/>
    <w:rsid w:val="00E42D0F"/>
    <w:rsid w:val="00E42E8F"/>
    <w:rsid w:val="00E43674"/>
    <w:rsid w:val="00E437F5"/>
    <w:rsid w:val="00E44362"/>
    <w:rsid w:val="00E45223"/>
    <w:rsid w:val="00E461A3"/>
    <w:rsid w:val="00E466A1"/>
    <w:rsid w:val="00E50341"/>
    <w:rsid w:val="00E503B5"/>
    <w:rsid w:val="00E504BC"/>
    <w:rsid w:val="00E505EC"/>
    <w:rsid w:val="00E50CB4"/>
    <w:rsid w:val="00E51A6F"/>
    <w:rsid w:val="00E51DDC"/>
    <w:rsid w:val="00E5222D"/>
    <w:rsid w:val="00E528DB"/>
    <w:rsid w:val="00E530EE"/>
    <w:rsid w:val="00E53635"/>
    <w:rsid w:val="00E53852"/>
    <w:rsid w:val="00E53939"/>
    <w:rsid w:val="00E54ADF"/>
    <w:rsid w:val="00E54C43"/>
    <w:rsid w:val="00E5584F"/>
    <w:rsid w:val="00E55CDC"/>
    <w:rsid w:val="00E55F40"/>
    <w:rsid w:val="00E56130"/>
    <w:rsid w:val="00E56361"/>
    <w:rsid w:val="00E564DB"/>
    <w:rsid w:val="00E565E8"/>
    <w:rsid w:val="00E56BA0"/>
    <w:rsid w:val="00E60E99"/>
    <w:rsid w:val="00E621F8"/>
    <w:rsid w:val="00E624E6"/>
    <w:rsid w:val="00E63ED7"/>
    <w:rsid w:val="00E6608C"/>
    <w:rsid w:val="00E673B4"/>
    <w:rsid w:val="00E676D0"/>
    <w:rsid w:val="00E67D8A"/>
    <w:rsid w:val="00E700EE"/>
    <w:rsid w:val="00E70E94"/>
    <w:rsid w:val="00E7183C"/>
    <w:rsid w:val="00E72119"/>
    <w:rsid w:val="00E72639"/>
    <w:rsid w:val="00E726AC"/>
    <w:rsid w:val="00E7314B"/>
    <w:rsid w:val="00E73345"/>
    <w:rsid w:val="00E74125"/>
    <w:rsid w:val="00E7415D"/>
    <w:rsid w:val="00E74260"/>
    <w:rsid w:val="00E74CAD"/>
    <w:rsid w:val="00E75630"/>
    <w:rsid w:val="00E75B36"/>
    <w:rsid w:val="00E76668"/>
    <w:rsid w:val="00E77F39"/>
    <w:rsid w:val="00E80602"/>
    <w:rsid w:val="00E81703"/>
    <w:rsid w:val="00E82163"/>
    <w:rsid w:val="00E82559"/>
    <w:rsid w:val="00E82A67"/>
    <w:rsid w:val="00E83D64"/>
    <w:rsid w:val="00E83DFC"/>
    <w:rsid w:val="00E84140"/>
    <w:rsid w:val="00E849D0"/>
    <w:rsid w:val="00E85610"/>
    <w:rsid w:val="00E85F14"/>
    <w:rsid w:val="00E86C62"/>
    <w:rsid w:val="00E873E8"/>
    <w:rsid w:val="00E91D76"/>
    <w:rsid w:val="00E9377B"/>
    <w:rsid w:val="00E93E7E"/>
    <w:rsid w:val="00E94000"/>
    <w:rsid w:val="00E941C4"/>
    <w:rsid w:val="00E959EB"/>
    <w:rsid w:val="00E95BFC"/>
    <w:rsid w:val="00E95F1C"/>
    <w:rsid w:val="00E97225"/>
    <w:rsid w:val="00E97828"/>
    <w:rsid w:val="00E97B0C"/>
    <w:rsid w:val="00EA0C19"/>
    <w:rsid w:val="00EA0C9D"/>
    <w:rsid w:val="00EA0FA5"/>
    <w:rsid w:val="00EA1100"/>
    <w:rsid w:val="00EA1E1B"/>
    <w:rsid w:val="00EA1F27"/>
    <w:rsid w:val="00EA3054"/>
    <w:rsid w:val="00EA3677"/>
    <w:rsid w:val="00EA3ED6"/>
    <w:rsid w:val="00EA45D9"/>
    <w:rsid w:val="00EA4B19"/>
    <w:rsid w:val="00EA53C2"/>
    <w:rsid w:val="00EA76CB"/>
    <w:rsid w:val="00EA7B25"/>
    <w:rsid w:val="00EB0480"/>
    <w:rsid w:val="00EB1218"/>
    <w:rsid w:val="00EB250A"/>
    <w:rsid w:val="00EB37E5"/>
    <w:rsid w:val="00EB41D8"/>
    <w:rsid w:val="00EB473B"/>
    <w:rsid w:val="00EB6D03"/>
    <w:rsid w:val="00EB6E24"/>
    <w:rsid w:val="00EB6F75"/>
    <w:rsid w:val="00EB7E88"/>
    <w:rsid w:val="00EB7EBC"/>
    <w:rsid w:val="00EC1E66"/>
    <w:rsid w:val="00EC22E4"/>
    <w:rsid w:val="00EC2B7B"/>
    <w:rsid w:val="00EC348A"/>
    <w:rsid w:val="00EC359F"/>
    <w:rsid w:val="00EC39D8"/>
    <w:rsid w:val="00EC44C5"/>
    <w:rsid w:val="00EC4C95"/>
    <w:rsid w:val="00EC4D42"/>
    <w:rsid w:val="00EC5C4A"/>
    <w:rsid w:val="00EC5E04"/>
    <w:rsid w:val="00EC607A"/>
    <w:rsid w:val="00EC6D83"/>
    <w:rsid w:val="00EC77DE"/>
    <w:rsid w:val="00ED0227"/>
    <w:rsid w:val="00ED0B01"/>
    <w:rsid w:val="00ED158A"/>
    <w:rsid w:val="00ED1D0C"/>
    <w:rsid w:val="00ED2756"/>
    <w:rsid w:val="00ED284D"/>
    <w:rsid w:val="00ED302C"/>
    <w:rsid w:val="00ED3317"/>
    <w:rsid w:val="00ED3BCF"/>
    <w:rsid w:val="00ED5701"/>
    <w:rsid w:val="00ED571D"/>
    <w:rsid w:val="00ED65F3"/>
    <w:rsid w:val="00ED6832"/>
    <w:rsid w:val="00ED6CA6"/>
    <w:rsid w:val="00EE0873"/>
    <w:rsid w:val="00EE09A4"/>
    <w:rsid w:val="00EE1970"/>
    <w:rsid w:val="00EE3E4D"/>
    <w:rsid w:val="00EE3EA7"/>
    <w:rsid w:val="00EE5199"/>
    <w:rsid w:val="00EE7237"/>
    <w:rsid w:val="00EE7913"/>
    <w:rsid w:val="00EF08A1"/>
    <w:rsid w:val="00EF0D9F"/>
    <w:rsid w:val="00EF1130"/>
    <w:rsid w:val="00EF180F"/>
    <w:rsid w:val="00EF2A66"/>
    <w:rsid w:val="00EF2D0B"/>
    <w:rsid w:val="00EF3438"/>
    <w:rsid w:val="00EF3582"/>
    <w:rsid w:val="00EF365A"/>
    <w:rsid w:val="00EF374F"/>
    <w:rsid w:val="00EF3D4B"/>
    <w:rsid w:val="00EF52C8"/>
    <w:rsid w:val="00EF55A6"/>
    <w:rsid w:val="00EF74BD"/>
    <w:rsid w:val="00F00DCD"/>
    <w:rsid w:val="00F017D9"/>
    <w:rsid w:val="00F019A1"/>
    <w:rsid w:val="00F01A3E"/>
    <w:rsid w:val="00F01F46"/>
    <w:rsid w:val="00F0581F"/>
    <w:rsid w:val="00F06E3F"/>
    <w:rsid w:val="00F072A4"/>
    <w:rsid w:val="00F1116D"/>
    <w:rsid w:val="00F11610"/>
    <w:rsid w:val="00F11F51"/>
    <w:rsid w:val="00F12364"/>
    <w:rsid w:val="00F12BAB"/>
    <w:rsid w:val="00F12E51"/>
    <w:rsid w:val="00F1396A"/>
    <w:rsid w:val="00F140DC"/>
    <w:rsid w:val="00F1426B"/>
    <w:rsid w:val="00F149A6"/>
    <w:rsid w:val="00F15E63"/>
    <w:rsid w:val="00F15FBD"/>
    <w:rsid w:val="00F162BB"/>
    <w:rsid w:val="00F1646D"/>
    <w:rsid w:val="00F167BC"/>
    <w:rsid w:val="00F16AB5"/>
    <w:rsid w:val="00F16E65"/>
    <w:rsid w:val="00F17161"/>
    <w:rsid w:val="00F17345"/>
    <w:rsid w:val="00F1753F"/>
    <w:rsid w:val="00F175E6"/>
    <w:rsid w:val="00F20E64"/>
    <w:rsid w:val="00F21B6E"/>
    <w:rsid w:val="00F22B4A"/>
    <w:rsid w:val="00F22F29"/>
    <w:rsid w:val="00F24E84"/>
    <w:rsid w:val="00F24F8D"/>
    <w:rsid w:val="00F254B4"/>
    <w:rsid w:val="00F25644"/>
    <w:rsid w:val="00F2566C"/>
    <w:rsid w:val="00F25C35"/>
    <w:rsid w:val="00F276BA"/>
    <w:rsid w:val="00F304E9"/>
    <w:rsid w:val="00F31A44"/>
    <w:rsid w:val="00F31F6A"/>
    <w:rsid w:val="00F325D1"/>
    <w:rsid w:val="00F32767"/>
    <w:rsid w:val="00F32D1A"/>
    <w:rsid w:val="00F34867"/>
    <w:rsid w:val="00F35621"/>
    <w:rsid w:val="00F35D1E"/>
    <w:rsid w:val="00F3722E"/>
    <w:rsid w:val="00F4023A"/>
    <w:rsid w:val="00F4194A"/>
    <w:rsid w:val="00F419FF"/>
    <w:rsid w:val="00F41A36"/>
    <w:rsid w:val="00F426DF"/>
    <w:rsid w:val="00F42A10"/>
    <w:rsid w:val="00F4445F"/>
    <w:rsid w:val="00F4459A"/>
    <w:rsid w:val="00F46021"/>
    <w:rsid w:val="00F477B8"/>
    <w:rsid w:val="00F47D1C"/>
    <w:rsid w:val="00F51950"/>
    <w:rsid w:val="00F51D2F"/>
    <w:rsid w:val="00F5277F"/>
    <w:rsid w:val="00F52A61"/>
    <w:rsid w:val="00F53C08"/>
    <w:rsid w:val="00F53CB7"/>
    <w:rsid w:val="00F54913"/>
    <w:rsid w:val="00F54EC3"/>
    <w:rsid w:val="00F55F76"/>
    <w:rsid w:val="00F561B9"/>
    <w:rsid w:val="00F562C1"/>
    <w:rsid w:val="00F5659F"/>
    <w:rsid w:val="00F571A9"/>
    <w:rsid w:val="00F5726E"/>
    <w:rsid w:val="00F61529"/>
    <w:rsid w:val="00F6197F"/>
    <w:rsid w:val="00F61FC3"/>
    <w:rsid w:val="00F6227F"/>
    <w:rsid w:val="00F62F5B"/>
    <w:rsid w:val="00F6327E"/>
    <w:rsid w:val="00F6358C"/>
    <w:rsid w:val="00F649C2"/>
    <w:rsid w:val="00F64F90"/>
    <w:rsid w:val="00F65162"/>
    <w:rsid w:val="00F6525E"/>
    <w:rsid w:val="00F65611"/>
    <w:rsid w:val="00F65613"/>
    <w:rsid w:val="00F65730"/>
    <w:rsid w:val="00F65962"/>
    <w:rsid w:val="00F6606E"/>
    <w:rsid w:val="00F666F4"/>
    <w:rsid w:val="00F66E53"/>
    <w:rsid w:val="00F671EF"/>
    <w:rsid w:val="00F672BE"/>
    <w:rsid w:val="00F70663"/>
    <w:rsid w:val="00F723D3"/>
    <w:rsid w:val="00F7264C"/>
    <w:rsid w:val="00F738F1"/>
    <w:rsid w:val="00F73DE7"/>
    <w:rsid w:val="00F73E30"/>
    <w:rsid w:val="00F7416A"/>
    <w:rsid w:val="00F743C5"/>
    <w:rsid w:val="00F753DA"/>
    <w:rsid w:val="00F759C7"/>
    <w:rsid w:val="00F7608A"/>
    <w:rsid w:val="00F76DD0"/>
    <w:rsid w:val="00F77A03"/>
    <w:rsid w:val="00F80332"/>
    <w:rsid w:val="00F807FC"/>
    <w:rsid w:val="00F808BD"/>
    <w:rsid w:val="00F80D63"/>
    <w:rsid w:val="00F81194"/>
    <w:rsid w:val="00F81914"/>
    <w:rsid w:val="00F819E3"/>
    <w:rsid w:val="00F820C8"/>
    <w:rsid w:val="00F828F4"/>
    <w:rsid w:val="00F8298B"/>
    <w:rsid w:val="00F831EC"/>
    <w:rsid w:val="00F836FA"/>
    <w:rsid w:val="00F84663"/>
    <w:rsid w:val="00F84A1E"/>
    <w:rsid w:val="00F84EFC"/>
    <w:rsid w:val="00F8504E"/>
    <w:rsid w:val="00F8586F"/>
    <w:rsid w:val="00F85965"/>
    <w:rsid w:val="00F8635D"/>
    <w:rsid w:val="00F86563"/>
    <w:rsid w:val="00F86A17"/>
    <w:rsid w:val="00F87657"/>
    <w:rsid w:val="00F9066C"/>
    <w:rsid w:val="00F90B4C"/>
    <w:rsid w:val="00F92149"/>
    <w:rsid w:val="00F93A1E"/>
    <w:rsid w:val="00F952F3"/>
    <w:rsid w:val="00F955FD"/>
    <w:rsid w:val="00F9667C"/>
    <w:rsid w:val="00F9673C"/>
    <w:rsid w:val="00F9731B"/>
    <w:rsid w:val="00F974B2"/>
    <w:rsid w:val="00F97623"/>
    <w:rsid w:val="00F97D59"/>
    <w:rsid w:val="00FA0F5C"/>
    <w:rsid w:val="00FA0FD5"/>
    <w:rsid w:val="00FA0FE6"/>
    <w:rsid w:val="00FA167B"/>
    <w:rsid w:val="00FA222C"/>
    <w:rsid w:val="00FA25F0"/>
    <w:rsid w:val="00FA2DE9"/>
    <w:rsid w:val="00FA34B6"/>
    <w:rsid w:val="00FA3752"/>
    <w:rsid w:val="00FA3CCD"/>
    <w:rsid w:val="00FA3D79"/>
    <w:rsid w:val="00FA451A"/>
    <w:rsid w:val="00FA5045"/>
    <w:rsid w:val="00FA53B5"/>
    <w:rsid w:val="00FA5B67"/>
    <w:rsid w:val="00FA607B"/>
    <w:rsid w:val="00FA6C11"/>
    <w:rsid w:val="00FA6F11"/>
    <w:rsid w:val="00FA7018"/>
    <w:rsid w:val="00FA7665"/>
    <w:rsid w:val="00FA7AD2"/>
    <w:rsid w:val="00FA7B7D"/>
    <w:rsid w:val="00FA7B8C"/>
    <w:rsid w:val="00FB0359"/>
    <w:rsid w:val="00FB1462"/>
    <w:rsid w:val="00FB1AB3"/>
    <w:rsid w:val="00FB2A16"/>
    <w:rsid w:val="00FB2BB1"/>
    <w:rsid w:val="00FB4AE0"/>
    <w:rsid w:val="00FB4B70"/>
    <w:rsid w:val="00FB6A11"/>
    <w:rsid w:val="00FC0EA7"/>
    <w:rsid w:val="00FC1537"/>
    <w:rsid w:val="00FC26D5"/>
    <w:rsid w:val="00FC4861"/>
    <w:rsid w:val="00FC6077"/>
    <w:rsid w:val="00FC62D9"/>
    <w:rsid w:val="00FC661E"/>
    <w:rsid w:val="00FD0A92"/>
    <w:rsid w:val="00FD35B1"/>
    <w:rsid w:val="00FD3FC7"/>
    <w:rsid w:val="00FD4D2B"/>
    <w:rsid w:val="00FD4D4F"/>
    <w:rsid w:val="00FD4D56"/>
    <w:rsid w:val="00FD5431"/>
    <w:rsid w:val="00FD7153"/>
    <w:rsid w:val="00FD76A7"/>
    <w:rsid w:val="00FD7E47"/>
    <w:rsid w:val="00FD7F4F"/>
    <w:rsid w:val="00FE0138"/>
    <w:rsid w:val="00FE0562"/>
    <w:rsid w:val="00FE0B4C"/>
    <w:rsid w:val="00FE198C"/>
    <w:rsid w:val="00FE19B5"/>
    <w:rsid w:val="00FE23D9"/>
    <w:rsid w:val="00FE391C"/>
    <w:rsid w:val="00FE480D"/>
    <w:rsid w:val="00FE5C5E"/>
    <w:rsid w:val="00FE619B"/>
    <w:rsid w:val="00FE7E72"/>
    <w:rsid w:val="00FF0788"/>
    <w:rsid w:val="00FF0C64"/>
    <w:rsid w:val="00FF1C45"/>
    <w:rsid w:val="00FF254A"/>
    <w:rsid w:val="00FF26C1"/>
    <w:rsid w:val="00FF271B"/>
    <w:rsid w:val="00FF2CBA"/>
    <w:rsid w:val="00FF3589"/>
    <w:rsid w:val="00FF4D28"/>
    <w:rsid w:val="00FF5117"/>
    <w:rsid w:val="00FF5370"/>
    <w:rsid w:val="00FF5A9D"/>
    <w:rsid w:val="00FF5BD0"/>
    <w:rsid w:val="00FF6DEC"/>
    <w:rsid w:val="00FF6E89"/>
    <w:rsid w:val="00FF736B"/>
    <w:rsid w:val="00FF7FBA"/>
    <w:rsid w:val="01790114"/>
    <w:rsid w:val="01D91D23"/>
    <w:rsid w:val="01ED889F"/>
    <w:rsid w:val="024559CB"/>
    <w:rsid w:val="0248A588"/>
    <w:rsid w:val="0249B9BD"/>
    <w:rsid w:val="025625A9"/>
    <w:rsid w:val="025EE771"/>
    <w:rsid w:val="027A54D1"/>
    <w:rsid w:val="027C7692"/>
    <w:rsid w:val="02A432BB"/>
    <w:rsid w:val="02ABD37C"/>
    <w:rsid w:val="02B4D662"/>
    <w:rsid w:val="02D0727F"/>
    <w:rsid w:val="03098F9C"/>
    <w:rsid w:val="03280EF0"/>
    <w:rsid w:val="033F8D8E"/>
    <w:rsid w:val="035637AF"/>
    <w:rsid w:val="035A6F86"/>
    <w:rsid w:val="03624D17"/>
    <w:rsid w:val="03A9E713"/>
    <w:rsid w:val="03DDD627"/>
    <w:rsid w:val="03EA5161"/>
    <w:rsid w:val="0424D0FE"/>
    <w:rsid w:val="04306D60"/>
    <w:rsid w:val="043DA05B"/>
    <w:rsid w:val="044113A4"/>
    <w:rsid w:val="0452CC34"/>
    <w:rsid w:val="049BBF73"/>
    <w:rsid w:val="049E13CC"/>
    <w:rsid w:val="04A325E3"/>
    <w:rsid w:val="04C8E8C4"/>
    <w:rsid w:val="04CB3379"/>
    <w:rsid w:val="04E58BCE"/>
    <w:rsid w:val="04EC463D"/>
    <w:rsid w:val="04F5C933"/>
    <w:rsid w:val="04FF4B3C"/>
    <w:rsid w:val="0539353A"/>
    <w:rsid w:val="0539473A"/>
    <w:rsid w:val="0541DBE6"/>
    <w:rsid w:val="054EBE7B"/>
    <w:rsid w:val="05C10B83"/>
    <w:rsid w:val="05C4FBCC"/>
    <w:rsid w:val="063977A1"/>
    <w:rsid w:val="06532AFD"/>
    <w:rsid w:val="065A4CB9"/>
    <w:rsid w:val="06816FAD"/>
    <w:rsid w:val="06868B00"/>
    <w:rsid w:val="06B2A82B"/>
    <w:rsid w:val="06DCD3FF"/>
    <w:rsid w:val="06E9E210"/>
    <w:rsid w:val="072852CB"/>
    <w:rsid w:val="074867F6"/>
    <w:rsid w:val="0767B63D"/>
    <w:rsid w:val="0772CB0A"/>
    <w:rsid w:val="07EA0D2C"/>
    <w:rsid w:val="081AEBB3"/>
    <w:rsid w:val="0861C66F"/>
    <w:rsid w:val="0862177B"/>
    <w:rsid w:val="08A80D05"/>
    <w:rsid w:val="08D488C0"/>
    <w:rsid w:val="08F55179"/>
    <w:rsid w:val="0934293C"/>
    <w:rsid w:val="0986E68B"/>
    <w:rsid w:val="09B1E080"/>
    <w:rsid w:val="0A2FE851"/>
    <w:rsid w:val="0A401B26"/>
    <w:rsid w:val="0A5EAE10"/>
    <w:rsid w:val="0A9852F3"/>
    <w:rsid w:val="0AAAB055"/>
    <w:rsid w:val="0AB16FF7"/>
    <w:rsid w:val="0AB5A414"/>
    <w:rsid w:val="0ABDBF14"/>
    <w:rsid w:val="0AC2E85E"/>
    <w:rsid w:val="0AC2EF09"/>
    <w:rsid w:val="0AC71689"/>
    <w:rsid w:val="0AE7AA0C"/>
    <w:rsid w:val="0B1C93EB"/>
    <w:rsid w:val="0B631BBF"/>
    <w:rsid w:val="0B6CFC3E"/>
    <w:rsid w:val="0B74527C"/>
    <w:rsid w:val="0B80F777"/>
    <w:rsid w:val="0BAC52D5"/>
    <w:rsid w:val="0BBA8E2A"/>
    <w:rsid w:val="0BD11E76"/>
    <w:rsid w:val="0BD5E37C"/>
    <w:rsid w:val="0BE9AA9D"/>
    <w:rsid w:val="0C0D5271"/>
    <w:rsid w:val="0C22614B"/>
    <w:rsid w:val="0C947238"/>
    <w:rsid w:val="0CA093A1"/>
    <w:rsid w:val="0CDE5DAE"/>
    <w:rsid w:val="0CF781BF"/>
    <w:rsid w:val="0D6A4462"/>
    <w:rsid w:val="0D7F47AD"/>
    <w:rsid w:val="0DCE5E92"/>
    <w:rsid w:val="0DE95FB8"/>
    <w:rsid w:val="0E03988D"/>
    <w:rsid w:val="0E0903B4"/>
    <w:rsid w:val="0E0C2F18"/>
    <w:rsid w:val="0E2848EF"/>
    <w:rsid w:val="0E4FD91E"/>
    <w:rsid w:val="0E59BE37"/>
    <w:rsid w:val="0E7A2E0F"/>
    <w:rsid w:val="0E871D09"/>
    <w:rsid w:val="0ED21714"/>
    <w:rsid w:val="0EE5B93C"/>
    <w:rsid w:val="0F1BE4C5"/>
    <w:rsid w:val="0F5E3DAC"/>
    <w:rsid w:val="0F6726E1"/>
    <w:rsid w:val="0F9B9EF8"/>
    <w:rsid w:val="0FDFC77B"/>
    <w:rsid w:val="0FEF91F8"/>
    <w:rsid w:val="103DF123"/>
    <w:rsid w:val="10521C4C"/>
    <w:rsid w:val="1068EA8D"/>
    <w:rsid w:val="1091D30D"/>
    <w:rsid w:val="10B2E87B"/>
    <w:rsid w:val="10DAE459"/>
    <w:rsid w:val="10EA3C22"/>
    <w:rsid w:val="10ED1180"/>
    <w:rsid w:val="111534FC"/>
    <w:rsid w:val="112DACED"/>
    <w:rsid w:val="112EF1C6"/>
    <w:rsid w:val="11319D8B"/>
    <w:rsid w:val="1182025B"/>
    <w:rsid w:val="11C74FC2"/>
    <w:rsid w:val="11CFEDB6"/>
    <w:rsid w:val="11E107CD"/>
    <w:rsid w:val="1227742C"/>
    <w:rsid w:val="12292367"/>
    <w:rsid w:val="123876D9"/>
    <w:rsid w:val="12760E31"/>
    <w:rsid w:val="12886412"/>
    <w:rsid w:val="12BEBA21"/>
    <w:rsid w:val="12BF3915"/>
    <w:rsid w:val="12CD1F57"/>
    <w:rsid w:val="12E4CA8E"/>
    <w:rsid w:val="12EA6EB1"/>
    <w:rsid w:val="12F767EE"/>
    <w:rsid w:val="133E5621"/>
    <w:rsid w:val="13437CFF"/>
    <w:rsid w:val="134EC65B"/>
    <w:rsid w:val="13571198"/>
    <w:rsid w:val="13F84E38"/>
    <w:rsid w:val="141DBC94"/>
    <w:rsid w:val="1421B688"/>
    <w:rsid w:val="14253867"/>
    <w:rsid w:val="1428C556"/>
    <w:rsid w:val="1430266C"/>
    <w:rsid w:val="145C0577"/>
    <w:rsid w:val="14759B03"/>
    <w:rsid w:val="1475AF7D"/>
    <w:rsid w:val="147740FC"/>
    <w:rsid w:val="1481D5F8"/>
    <w:rsid w:val="14867875"/>
    <w:rsid w:val="14A817E1"/>
    <w:rsid w:val="14A85F87"/>
    <w:rsid w:val="14BDAAA6"/>
    <w:rsid w:val="14D8BEFE"/>
    <w:rsid w:val="14F3F674"/>
    <w:rsid w:val="14FDB57E"/>
    <w:rsid w:val="15218E40"/>
    <w:rsid w:val="1536DD85"/>
    <w:rsid w:val="1537C0BB"/>
    <w:rsid w:val="1560B8A2"/>
    <w:rsid w:val="157E489D"/>
    <w:rsid w:val="1585DC7D"/>
    <w:rsid w:val="158F832E"/>
    <w:rsid w:val="15AB0515"/>
    <w:rsid w:val="15E23A4B"/>
    <w:rsid w:val="1635BA33"/>
    <w:rsid w:val="164EB988"/>
    <w:rsid w:val="1664E687"/>
    <w:rsid w:val="1695FF76"/>
    <w:rsid w:val="169B41A4"/>
    <w:rsid w:val="16A3644B"/>
    <w:rsid w:val="16C317B2"/>
    <w:rsid w:val="16FB2216"/>
    <w:rsid w:val="170BBE63"/>
    <w:rsid w:val="170F8857"/>
    <w:rsid w:val="172FD240"/>
    <w:rsid w:val="174676B6"/>
    <w:rsid w:val="1797F1A7"/>
    <w:rsid w:val="17A33413"/>
    <w:rsid w:val="17B3263E"/>
    <w:rsid w:val="17B7ACD6"/>
    <w:rsid w:val="17BDDFD4"/>
    <w:rsid w:val="17EE0C2A"/>
    <w:rsid w:val="181C2941"/>
    <w:rsid w:val="184AC37D"/>
    <w:rsid w:val="185262BF"/>
    <w:rsid w:val="185BD1B2"/>
    <w:rsid w:val="18887C58"/>
    <w:rsid w:val="188C2817"/>
    <w:rsid w:val="18A19D57"/>
    <w:rsid w:val="18BCEC24"/>
    <w:rsid w:val="18ECE52E"/>
    <w:rsid w:val="18EF400C"/>
    <w:rsid w:val="18FF9CB1"/>
    <w:rsid w:val="190DC96E"/>
    <w:rsid w:val="1925C5F7"/>
    <w:rsid w:val="197635F6"/>
    <w:rsid w:val="19C3B425"/>
    <w:rsid w:val="19DD072D"/>
    <w:rsid w:val="19DEF13A"/>
    <w:rsid w:val="19EFD4FC"/>
    <w:rsid w:val="1A135EB3"/>
    <w:rsid w:val="1A1B0F80"/>
    <w:rsid w:val="1A1CBD55"/>
    <w:rsid w:val="1A708BC8"/>
    <w:rsid w:val="1A9F8D72"/>
    <w:rsid w:val="1AAC2D99"/>
    <w:rsid w:val="1AC4A6E2"/>
    <w:rsid w:val="1ACA36A2"/>
    <w:rsid w:val="1AD99B5B"/>
    <w:rsid w:val="1AF2AF41"/>
    <w:rsid w:val="1AF5C4A7"/>
    <w:rsid w:val="1AF71836"/>
    <w:rsid w:val="1B51F06B"/>
    <w:rsid w:val="1B8BD728"/>
    <w:rsid w:val="1BD4386E"/>
    <w:rsid w:val="1BE40ADC"/>
    <w:rsid w:val="1C1885B0"/>
    <w:rsid w:val="1C1F802D"/>
    <w:rsid w:val="1C51611D"/>
    <w:rsid w:val="1C67848B"/>
    <w:rsid w:val="1C67C47F"/>
    <w:rsid w:val="1C78289A"/>
    <w:rsid w:val="1C8E6478"/>
    <w:rsid w:val="1CA80F51"/>
    <w:rsid w:val="1CCC6591"/>
    <w:rsid w:val="1D30ECA5"/>
    <w:rsid w:val="1D41FBD0"/>
    <w:rsid w:val="1D43F62C"/>
    <w:rsid w:val="1D4A9900"/>
    <w:rsid w:val="1D62445F"/>
    <w:rsid w:val="1D71EA48"/>
    <w:rsid w:val="1D81CA21"/>
    <w:rsid w:val="1D81EA5B"/>
    <w:rsid w:val="1D9FB57A"/>
    <w:rsid w:val="1DAF7071"/>
    <w:rsid w:val="1DD72E34"/>
    <w:rsid w:val="1DF809D0"/>
    <w:rsid w:val="1E0C1A48"/>
    <w:rsid w:val="1E5D1F50"/>
    <w:rsid w:val="1E71FCDA"/>
    <w:rsid w:val="1E87A794"/>
    <w:rsid w:val="1EC55BCF"/>
    <w:rsid w:val="1EDA96A5"/>
    <w:rsid w:val="1EE7E875"/>
    <w:rsid w:val="1EEDDADF"/>
    <w:rsid w:val="1EF833A1"/>
    <w:rsid w:val="1F0F3451"/>
    <w:rsid w:val="1F154B1B"/>
    <w:rsid w:val="1F16578E"/>
    <w:rsid w:val="1F1ECB68"/>
    <w:rsid w:val="1F80E458"/>
    <w:rsid w:val="1F98F783"/>
    <w:rsid w:val="1FAE1FD0"/>
    <w:rsid w:val="1FD0D5E0"/>
    <w:rsid w:val="1FE72126"/>
    <w:rsid w:val="2035853D"/>
    <w:rsid w:val="2059FA04"/>
    <w:rsid w:val="206867DA"/>
    <w:rsid w:val="207F9274"/>
    <w:rsid w:val="20E94643"/>
    <w:rsid w:val="20EF14E4"/>
    <w:rsid w:val="2117C94B"/>
    <w:rsid w:val="212AD932"/>
    <w:rsid w:val="2139937A"/>
    <w:rsid w:val="21775F65"/>
    <w:rsid w:val="21945281"/>
    <w:rsid w:val="21C27E15"/>
    <w:rsid w:val="21D854FD"/>
    <w:rsid w:val="21EA4AB0"/>
    <w:rsid w:val="221496ED"/>
    <w:rsid w:val="2237E3B3"/>
    <w:rsid w:val="227E5C7B"/>
    <w:rsid w:val="22A5CFCF"/>
    <w:rsid w:val="233786A2"/>
    <w:rsid w:val="23467133"/>
    <w:rsid w:val="237BD873"/>
    <w:rsid w:val="237DB209"/>
    <w:rsid w:val="238126CC"/>
    <w:rsid w:val="23844244"/>
    <w:rsid w:val="2396BF0C"/>
    <w:rsid w:val="2408CFCD"/>
    <w:rsid w:val="240EF6FE"/>
    <w:rsid w:val="242CC21E"/>
    <w:rsid w:val="2430D9B6"/>
    <w:rsid w:val="2479012C"/>
    <w:rsid w:val="248F7AFF"/>
    <w:rsid w:val="24C10267"/>
    <w:rsid w:val="2519826A"/>
    <w:rsid w:val="2521EB72"/>
    <w:rsid w:val="259914BF"/>
    <w:rsid w:val="25A24264"/>
    <w:rsid w:val="25BEABE2"/>
    <w:rsid w:val="2606D073"/>
    <w:rsid w:val="2628438E"/>
    <w:rsid w:val="262B357E"/>
    <w:rsid w:val="263167AE"/>
    <w:rsid w:val="2654D6D7"/>
    <w:rsid w:val="266A772D"/>
    <w:rsid w:val="269874A6"/>
    <w:rsid w:val="26A76D9C"/>
    <w:rsid w:val="26B6F01D"/>
    <w:rsid w:val="26E9503F"/>
    <w:rsid w:val="26F7D571"/>
    <w:rsid w:val="270B8073"/>
    <w:rsid w:val="271111F5"/>
    <w:rsid w:val="27494F82"/>
    <w:rsid w:val="274BE773"/>
    <w:rsid w:val="2757AAD4"/>
    <w:rsid w:val="276C4168"/>
    <w:rsid w:val="277968BE"/>
    <w:rsid w:val="27844398"/>
    <w:rsid w:val="279C1674"/>
    <w:rsid w:val="27A2C1DA"/>
    <w:rsid w:val="27B67AA4"/>
    <w:rsid w:val="27F1CC4E"/>
    <w:rsid w:val="2800F515"/>
    <w:rsid w:val="282772DD"/>
    <w:rsid w:val="283C4E38"/>
    <w:rsid w:val="28C49597"/>
    <w:rsid w:val="28CFFB8E"/>
    <w:rsid w:val="28FC3CCD"/>
    <w:rsid w:val="29508A93"/>
    <w:rsid w:val="2964F558"/>
    <w:rsid w:val="296CB6C8"/>
    <w:rsid w:val="2996E1F0"/>
    <w:rsid w:val="29AB3F0C"/>
    <w:rsid w:val="2A0707C6"/>
    <w:rsid w:val="2A08AAB3"/>
    <w:rsid w:val="2A172E5E"/>
    <w:rsid w:val="2A269C81"/>
    <w:rsid w:val="2A2D439D"/>
    <w:rsid w:val="2A3A83ED"/>
    <w:rsid w:val="2A74E31F"/>
    <w:rsid w:val="2A83A98F"/>
    <w:rsid w:val="2A9F0D66"/>
    <w:rsid w:val="2AA79EB1"/>
    <w:rsid w:val="2AE70992"/>
    <w:rsid w:val="2AF6B13A"/>
    <w:rsid w:val="2B1FCFFD"/>
    <w:rsid w:val="2B50C675"/>
    <w:rsid w:val="2B82CEE6"/>
    <w:rsid w:val="2B839964"/>
    <w:rsid w:val="2B97735B"/>
    <w:rsid w:val="2B9D9E91"/>
    <w:rsid w:val="2BA1B076"/>
    <w:rsid w:val="2BDF22C8"/>
    <w:rsid w:val="2BF9C942"/>
    <w:rsid w:val="2BFC8964"/>
    <w:rsid w:val="2C12A079"/>
    <w:rsid w:val="2C24AA20"/>
    <w:rsid w:val="2C3815BF"/>
    <w:rsid w:val="2C620C49"/>
    <w:rsid w:val="2C6DC49F"/>
    <w:rsid w:val="2C78A873"/>
    <w:rsid w:val="2C84EDB8"/>
    <w:rsid w:val="2C8B4CE6"/>
    <w:rsid w:val="2CA75C0B"/>
    <w:rsid w:val="2CD36BD2"/>
    <w:rsid w:val="2CD5BFF1"/>
    <w:rsid w:val="2CF031FE"/>
    <w:rsid w:val="2D04EF83"/>
    <w:rsid w:val="2D26EBD5"/>
    <w:rsid w:val="2D2EC809"/>
    <w:rsid w:val="2D384EC3"/>
    <w:rsid w:val="2D3D4B39"/>
    <w:rsid w:val="2D4B1765"/>
    <w:rsid w:val="2D970A95"/>
    <w:rsid w:val="2DA0496B"/>
    <w:rsid w:val="2DBD2514"/>
    <w:rsid w:val="2DBDE01B"/>
    <w:rsid w:val="2E1994BA"/>
    <w:rsid w:val="2E3A7460"/>
    <w:rsid w:val="2E418DB5"/>
    <w:rsid w:val="2E517138"/>
    <w:rsid w:val="2E580662"/>
    <w:rsid w:val="2E7E1B3F"/>
    <w:rsid w:val="2F1C20AA"/>
    <w:rsid w:val="2F282FEC"/>
    <w:rsid w:val="2F5F3A5F"/>
    <w:rsid w:val="2F7D2BD1"/>
    <w:rsid w:val="2F93C47B"/>
    <w:rsid w:val="2FCF2C48"/>
    <w:rsid w:val="2FD4FBAF"/>
    <w:rsid w:val="3011BFBE"/>
    <w:rsid w:val="307E457B"/>
    <w:rsid w:val="3093BE2A"/>
    <w:rsid w:val="30B9B8B4"/>
    <w:rsid w:val="30CC5740"/>
    <w:rsid w:val="3108446F"/>
    <w:rsid w:val="311DA6E1"/>
    <w:rsid w:val="313C253D"/>
    <w:rsid w:val="316E9D9E"/>
    <w:rsid w:val="31718FC3"/>
    <w:rsid w:val="31897B33"/>
    <w:rsid w:val="319429A9"/>
    <w:rsid w:val="3199291B"/>
    <w:rsid w:val="31B79DEA"/>
    <w:rsid w:val="31BFC864"/>
    <w:rsid w:val="31C8149C"/>
    <w:rsid w:val="31D5248D"/>
    <w:rsid w:val="31F6CEA4"/>
    <w:rsid w:val="31FAB181"/>
    <w:rsid w:val="31FF8D56"/>
    <w:rsid w:val="322B6BD9"/>
    <w:rsid w:val="322CD8FA"/>
    <w:rsid w:val="32735EC7"/>
    <w:rsid w:val="32A9B184"/>
    <w:rsid w:val="32CEF3F6"/>
    <w:rsid w:val="32D348FA"/>
    <w:rsid w:val="32D71BF5"/>
    <w:rsid w:val="33049CD5"/>
    <w:rsid w:val="330ECD0B"/>
    <w:rsid w:val="330F5208"/>
    <w:rsid w:val="332488EE"/>
    <w:rsid w:val="33398CB5"/>
    <w:rsid w:val="333FF805"/>
    <w:rsid w:val="337BBBB9"/>
    <w:rsid w:val="33B3159E"/>
    <w:rsid w:val="34247F7A"/>
    <w:rsid w:val="34722E39"/>
    <w:rsid w:val="3526179D"/>
    <w:rsid w:val="3533B54C"/>
    <w:rsid w:val="353B154B"/>
    <w:rsid w:val="35427EE3"/>
    <w:rsid w:val="35536A67"/>
    <w:rsid w:val="3595FC96"/>
    <w:rsid w:val="359CB20E"/>
    <w:rsid w:val="35A0C368"/>
    <w:rsid w:val="35C50A3F"/>
    <w:rsid w:val="35D09E14"/>
    <w:rsid w:val="36172680"/>
    <w:rsid w:val="3622409B"/>
    <w:rsid w:val="3648474D"/>
    <w:rsid w:val="3649D866"/>
    <w:rsid w:val="365690BA"/>
    <w:rsid w:val="365D1D08"/>
    <w:rsid w:val="3663E36A"/>
    <w:rsid w:val="367DBE65"/>
    <w:rsid w:val="368B0F0D"/>
    <w:rsid w:val="3694871E"/>
    <w:rsid w:val="36B0D547"/>
    <w:rsid w:val="36FEB0C9"/>
    <w:rsid w:val="37510940"/>
    <w:rsid w:val="3760A7DB"/>
    <w:rsid w:val="3767C38B"/>
    <w:rsid w:val="378426C5"/>
    <w:rsid w:val="379DB9BE"/>
    <w:rsid w:val="37BE4A78"/>
    <w:rsid w:val="37C6429D"/>
    <w:rsid w:val="37D39362"/>
    <w:rsid w:val="37DDDF7E"/>
    <w:rsid w:val="37FE1AE7"/>
    <w:rsid w:val="38020D16"/>
    <w:rsid w:val="3857F957"/>
    <w:rsid w:val="387B8E00"/>
    <w:rsid w:val="389881E3"/>
    <w:rsid w:val="39232B8D"/>
    <w:rsid w:val="39284AEB"/>
    <w:rsid w:val="39363F2D"/>
    <w:rsid w:val="396FFD4B"/>
    <w:rsid w:val="397074FE"/>
    <w:rsid w:val="3977FB9B"/>
    <w:rsid w:val="39903B73"/>
    <w:rsid w:val="39C15350"/>
    <w:rsid w:val="39C6A2D3"/>
    <w:rsid w:val="39CF57C1"/>
    <w:rsid w:val="39D30982"/>
    <w:rsid w:val="39F5010A"/>
    <w:rsid w:val="3A3BA50F"/>
    <w:rsid w:val="3A89F24A"/>
    <w:rsid w:val="3A9AC73D"/>
    <w:rsid w:val="3AB39CF7"/>
    <w:rsid w:val="3AEA5AA5"/>
    <w:rsid w:val="3B3CDA8E"/>
    <w:rsid w:val="3B53D96F"/>
    <w:rsid w:val="3B55DF78"/>
    <w:rsid w:val="3B8CDE60"/>
    <w:rsid w:val="3B8F3A2A"/>
    <w:rsid w:val="3B9E1769"/>
    <w:rsid w:val="3B9E8662"/>
    <w:rsid w:val="3BA9F45C"/>
    <w:rsid w:val="3BC279D8"/>
    <w:rsid w:val="3BE2B24D"/>
    <w:rsid w:val="3C086E17"/>
    <w:rsid w:val="3C1010AD"/>
    <w:rsid w:val="3C34784A"/>
    <w:rsid w:val="3C6F853F"/>
    <w:rsid w:val="3CB52664"/>
    <w:rsid w:val="3CD5AFF6"/>
    <w:rsid w:val="3CD8F6BC"/>
    <w:rsid w:val="3CDA08F0"/>
    <w:rsid w:val="3D3BBE79"/>
    <w:rsid w:val="3D45B2C8"/>
    <w:rsid w:val="3D5C99DC"/>
    <w:rsid w:val="3D763E99"/>
    <w:rsid w:val="3D7F3B1B"/>
    <w:rsid w:val="3DA782D3"/>
    <w:rsid w:val="3DA7DA61"/>
    <w:rsid w:val="3DEA419A"/>
    <w:rsid w:val="3E04DC7A"/>
    <w:rsid w:val="3E1ABCC2"/>
    <w:rsid w:val="3E248A08"/>
    <w:rsid w:val="3E257184"/>
    <w:rsid w:val="3E2D792F"/>
    <w:rsid w:val="3E3AA9C4"/>
    <w:rsid w:val="3E4C20EC"/>
    <w:rsid w:val="3E55A86E"/>
    <w:rsid w:val="3E57D555"/>
    <w:rsid w:val="3E946B89"/>
    <w:rsid w:val="3E9BF997"/>
    <w:rsid w:val="3EAE101E"/>
    <w:rsid w:val="3EB2D0BD"/>
    <w:rsid w:val="3EB87BAB"/>
    <w:rsid w:val="3EE6DF08"/>
    <w:rsid w:val="3F081DCB"/>
    <w:rsid w:val="3F17639F"/>
    <w:rsid w:val="3F214A5A"/>
    <w:rsid w:val="3F4A63CE"/>
    <w:rsid w:val="3F83A99C"/>
    <w:rsid w:val="3F8E0B52"/>
    <w:rsid w:val="3F934EEB"/>
    <w:rsid w:val="3F9EC687"/>
    <w:rsid w:val="3FD59DE6"/>
    <w:rsid w:val="3FE0C8BA"/>
    <w:rsid w:val="3FF27866"/>
    <w:rsid w:val="40164883"/>
    <w:rsid w:val="40225AA0"/>
    <w:rsid w:val="4025EA6A"/>
    <w:rsid w:val="402F2DC3"/>
    <w:rsid w:val="40310944"/>
    <w:rsid w:val="4032AC97"/>
    <w:rsid w:val="40363EBE"/>
    <w:rsid w:val="405A204B"/>
    <w:rsid w:val="40802225"/>
    <w:rsid w:val="40834FA6"/>
    <w:rsid w:val="40A4B5E9"/>
    <w:rsid w:val="40A4D66C"/>
    <w:rsid w:val="40C6F65F"/>
    <w:rsid w:val="40FB91A5"/>
    <w:rsid w:val="410F9B89"/>
    <w:rsid w:val="4124AE85"/>
    <w:rsid w:val="413C194A"/>
    <w:rsid w:val="41612051"/>
    <w:rsid w:val="41802C51"/>
    <w:rsid w:val="41A94311"/>
    <w:rsid w:val="41B23AF9"/>
    <w:rsid w:val="41E95947"/>
    <w:rsid w:val="41F75988"/>
    <w:rsid w:val="41FD4955"/>
    <w:rsid w:val="42192412"/>
    <w:rsid w:val="423A5C38"/>
    <w:rsid w:val="423BC4A7"/>
    <w:rsid w:val="42790C72"/>
    <w:rsid w:val="427DE15E"/>
    <w:rsid w:val="42CE1AE4"/>
    <w:rsid w:val="42D7DB88"/>
    <w:rsid w:val="43065ECF"/>
    <w:rsid w:val="433E42C8"/>
    <w:rsid w:val="43535AB3"/>
    <w:rsid w:val="435C9586"/>
    <w:rsid w:val="4366CE85"/>
    <w:rsid w:val="439BF63C"/>
    <w:rsid w:val="439E5B26"/>
    <w:rsid w:val="43C31158"/>
    <w:rsid w:val="43CD6836"/>
    <w:rsid w:val="43FA812B"/>
    <w:rsid w:val="44161793"/>
    <w:rsid w:val="443F01C6"/>
    <w:rsid w:val="44610C50"/>
    <w:rsid w:val="44A8827D"/>
    <w:rsid w:val="44A9FAF2"/>
    <w:rsid w:val="44AE3D7A"/>
    <w:rsid w:val="44C48AC2"/>
    <w:rsid w:val="45111157"/>
    <w:rsid w:val="453167F9"/>
    <w:rsid w:val="4533447F"/>
    <w:rsid w:val="45A61B13"/>
    <w:rsid w:val="45C13B9D"/>
    <w:rsid w:val="45D20E46"/>
    <w:rsid w:val="4625372F"/>
    <w:rsid w:val="462DB577"/>
    <w:rsid w:val="463B90E9"/>
    <w:rsid w:val="463FCD15"/>
    <w:rsid w:val="4661FC86"/>
    <w:rsid w:val="469DFF3E"/>
    <w:rsid w:val="46E70299"/>
    <w:rsid w:val="46EC6670"/>
    <w:rsid w:val="46FEB593"/>
    <w:rsid w:val="47188A98"/>
    <w:rsid w:val="47320ACA"/>
    <w:rsid w:val="47511325"/>
    <w:rsid w:val="475FA928"/>
    <w:rsid w:val="4773D797"/>
    <w:rsid w:val="477FD8B1"/>
    <w:rsid w:val="47D0D627"/>
    <w:rsid w:val="47DEC906"/>
    <w:rsid w:val="47E7406E"/>
    <w:rsid w:val="47F20B63"/>
    <w:rsid w:val="481D3904"/>
    <w:rsid w:val="4850AAE7"/>
    <w:rsid w:val="4887CAE6"/>
    <w:rsid w:val="489C9908"/>
    <w:rsid w:val="48ADCB5E"/>
    <w:rsid w:val="48AE73AA"/>
    <w:rsid w:val="48BF24F0"/>
    <w:rsid w:val="48D52449"/>
    <w:rsid w:val="48DBCC1B"/>
    <w:rsid w:val="491E94A0"/>
    <w:rsid w:val="4932B9F3"/>
    <w:rsid w:val="4949D3AD"/>
    <w:rsid w:val="497331AB"/>
    <w:rsid w:val="49857D7D"/>
    <w:rsid w:val="49BAFCBA"/>
    <w:rsid w:val="49C25C9F"/>
    <w:rsid w:val="49D021EE"/>
    <w:rsid w:val="49D13EC2"/>
    <w:rsid w:val="4A3C0436"/>
    <w:rsid w:val="4A51A78D"/>
    <w:rsid w:val="4B034A78"/>
    <w:rsid w:val="4B07E54D"/>
    <w:rsid w:val="4B2BBCB5"/>
    <w:rsid w:val="4B50DA1D"/>
    <w:rsid w:val="4B9568A2"/>
    <w:rsid w:val="4B9E75D8"/>
    <w:rsid w:val="4BD64348"/>
    <w:rsid w:val="4BE9C2B3"/>
    <w:rsid w:val="4BF837BF"/>
    <w:rsid w:val="4BF894B2"/>
    <w:rsid w:val="4C101BCD"/>
    <w:rsid w:val="4C3E33F5"/>
    <w:rsid w:val="4C4F3E90"/>
    <w:rsid w:val="4C6A2EB8"/>
    <w:rsid w:val="4C6F0315"/>
    <w:rsid w:val="4C94AAEA"/>
    <w:rsid w:val="4CC2C149"/>
    <w:rsid w:val="4CC4B590"/>
    <w:rsid w:val="4CE722A8"/>
    <w:rsid w:val="4CE782B6"/>
    <w:rsid w:val="4CF0D52E"/>
    <w:rsid w:val="4D132F84"/>
    <w:rsid w:val="4D1B397F"/>
    <w:rsid w:val="4DD0EB57"/>
    <w:rsid w:val="4DD73573"/>
    <w:rsid w:val="4DDBB00E"/>
    <w:rsid w:val="4DEC66CA"/>
    <w:rsid w:val="4DEC873D"/>
    <w:rsid w:val="4E0E86CF"/>
    <w:rsid w:val="4E1831F2"/>
    <w:rsid w:val="4E1C267A"/>
    <w:rsid w:val="4E8F57D5"/>
    <w:rsid w:val="4E9E1999"/>
    <w:rsid w:val="4EAADEE1"/>
    <w:rsid w:val="4EB709E0"/>
    <w:rsid w:val="4ED48A47"/>
    <w:rsid w:val="4F1CECE8"/>
    <w:rsid w:val="4F284866"/>
    <w:rsid w:val="4F39CA8B"/>
    <w:rsid w:val="4F71F816"/>
    <w:rsid w:val="4F76556A"/>
    <w:rsid w:val="4F7EB5B0"/>
    <w:rsid w:val="4F8D5EED"/>
    <w:rsid w:val="4F8D9284"/>
    <w:rsid w:val="4F96F054"/>
    <w:rsid w:val="4FABAC95"/>
    <w:rsid w:val="4FDAEEF1"/>
    <w:rsid w:val="4FE09391"/>
    <w:rsid w:val="4FF1B7C7"/>
    <w:rsid w:val="50162FDE"/>
    <w:rsid w:val="5018D746"/>
    <w:rsid w:val="501F1003"/>
    <w:rsid w:val="5027E3FD"/>
    <w:rsid w:val="5030FCBD"/>
    <w:rsid w:val="5033C37B"/>
    <w:rsid w:val="5054CD29"/>
    <w:rsid w:val="509F31F2"/>
    <w:rsid w:val="510D0CE2"/>
    <w:rsid w:val="51177D7F"/>
    <w:rsid w:val="513EC0C6"/>
    <w:rsid w:val="515D23B8"/>
    <w:rsid w:val="5162D453"/>
    <w:rsid w:val="516DAA18"/>
    <w:rsid w:val="51B65DD9"/>
    <w:rsid w:val="51C57F10"/>
    <w:rsid w:val="51D2E1BF"/>
    <w:rsid w:val="52070E54"/>
    <w:rsid w:val="5209A379"/>
    <w:rsid w:val="52102D9A"/>
    <w:rsid w:val="521A424B"/>
    <w:rsid w:val="523F6283"/>
    <w:rsid w:val="525E004C"/>
    <w:rsid w:val="52708D37"/>
    <w:rsid w:val="527D91BD"/>
    <w:rsid w:val="528EBCEC"/>
    <w:rsid w:val="52956CAB"/>
    <w:rsid w:val="52AAE9A5"/>
    <w:rsid w:val="52B3FFB9"/>
    <w:rsid w:val="52BC6D32"/>
    <w:rsid w:val="52CFB0F0"/>
    <w:rsid w:val="53277457"/>
    <w:rsid w:val="532CA029"/>
    <w:rsid w:val="53381F57"/>
    <w:rsid w:val="533ECB62"/>
    <w:rsid w:val="53474F65"/>
    <w:rsid w:val="53603AC9"/>
    <w:rsid w:val="536D8864"/>
    <w:rsid w:val="53858AFE"/>
    <w:rsid w:val="539CF4AE"/>
    <w:rsid w:val="53A43131"/>
    <w:rsid w:val="53B65DF3"/>
    <w:rsid w:val="53D96365"/>
    <w:rsid w:val="5431C40C"/>
    <w:rsid w:val="5445FE35"/>
    <w:rsid w:val="5449D2E7"/>
    <w:rsid w:val="548F12DA"/>
    <w:rsid w:val="549E2548"/>
    <w:rsid w:val="54AB0E8B"/>
    <w:rsid w:val="54C13609"/>
    <w:rsid w:val="54F6BD2F"/>
    <w:rsid w:val="55545C58"/>
    <w:rsid w:val="55580863"/>
    <w:rsid w:val="55682A0B"/>
    <w:rsid w:val="556EBC79"/>
    <w:rsid w:val="557BA072"/>
    <w:rsid w:val="55AB87F8"/>
    <w:rsid w:val="55C5E306"/>
    <w:rsid w:val="55C7F61E"/>
    <w:rsid w:val="55DCF7E2"/>
    <w:rsid w:val="5664EE25"/>
    <w:rsid w:val="569AE996"/>
    <w:rsid w:val="56A154AC"/>
    <w:rsid w:val="56A18E0E"/>
    <w:rsid w:val="56DA4CEC"/>
    <w:rsid w:val="56F234DA"/>
    <w:rsid w:val="5738D439"/>
    <w:rsid w:val="573C2DD3"/>
    <w:rsid w:val="57452068"/>
    <w:rsid w:val="57561AF5"/>
    <w:rsid w:val="577A93FE"/>
    <w:rsid w:val="57866922"/>
    <w:rsid w:val="57A86197"/>
    <w:rsid w:val="57EC5529"/>
    <w:rsid w:val="57F3A500"/>
    <w:rsid w:val="580FB31D"/>
    <w:rsid w:val="583F7B07"/>
    <w:rsid w:val="5854D50E"/>
    <w:rsid w:val="58D07CF8"/>
    <w:rsid w:val="58FA5F92"/>
    <w:rsid w:val="591E6357"/>
    <w:rsid w:val="5938836D"/>
    <w:rsid w:val="59412C4C"/>
    <w:rsid w:val="59557FDB"/>
    <w:rsid w:val="5960F6F2"/>
    <w:rsid w:val="59655751"/>
    <w:rsid w:val="59780932"/>
    <w:rsid w:val="59794694"/>
    <w:rsid w:val="598CF85A"/>
    <w:rsid w:val="59ADF678"/>
    <w:rsid w:val="59DB85E2"/>
    <w:rsid w:val="59E73C6E"/>
    <w:rsid w:val="59F9DB06"/>
    <w:rsid w:val="5A018541"/>
    <w:rsid w:val="5A08D2A3"/>
    <w:rsid w:val="5A1CF6CF"/>
    <w:rsid w:val="5A40556E"/>
    <w:rsid w:val="5B4B934C"/>
    <w:rsid w:val="5B583318"/>
    <w:rsid w:val="5B5E04B4"/>
    <w:rsid w:val="5B67D1A5"/>
    <w:rsid w:val="5B89CC44"/>
    <w:rsid w:val="5B969D8B"/>
    <w:rsid w:val="5B99153F"/>
    <w:rsid w:val="5BA74F29"/>
    <w:rsid w:val="5BB58072"/>
    <w:rsid w:val="5BD80FF2"/>
    <w:rsid w:val="5C28B69A"/>
    <w:rsid w:val="5C4837EB"/>
    <w:rsid w:val="5C64B212"/>
    <w:rsid w:val="5C6F73E9"/>
    <w:rsid w:val="5C728746"/>
    <w:rsid w:val="5C8D105C"/>
    <w:rsid w:val="5CBDF1FD"/>
    <w:rsid w:val="5D371FE4"/>
    <w:rsid w:val="5D934ABC"/>
    <w:rsid w:val="5DA129D5"/>
    <w:rsid w:val="5DAB7D95"/>
    <w:rsid w:val="5DADD3DF"/>
    <w:rsid w:val="5DE4084C"/>
    <w:rsid w:val="5DEAAB72"/>
    <w:rsid w:val="5E026667"/>
    <w:rsid w:val="5E028BB5"/>
    <w:rsid w:val="5E063D47"/>
    <w:rsid w:val="5E11CA8C"/>
    <w:rsid w:val="5E2D892B"/>
    <w:rsid w:val="5E36014A"/>
    <w:rsid w:val="5E3608FB"/>
    <w:rsid w:val="5E43EBA2"/>
    <w:rsid w:val="5E496C6F"/>
    <w:rsid w:val="5E905CF1"/>
    <w:rsid w:val="5E909418"/>
    <w:rsid w:val="5EA098C4"/>
    <w:rsid w:val="5EA87C04"/>
    <w:rsid w:val="5EDE5965"/>
    <w:rsid w:val="5EFE1800"/>
    <w:rsid w:val="5F12316B"/>
    <w:rsid w:val="5F2C43D6"/>
    <w:rsid w:val="5F41B7B5"/>
    <w:rsid w:val="5F46803A"/>
    <w:rsid w:val="5F4A56A6"/>
    <w:rsid w:val="5F5071BF"/>
    <w:rsid w:val="5F5FD612"/>
    <w:rsid w:val="5F7EF4D5"/>
    <w:rsid w:val="5FAF3804"/>
    <w:rsid w:val="601B7235"/>
    <w:rsid w:val="606186A3"/>
    <w:rsid w:val="606903EF"/>
    <w:rsid w:val="60804E03"/>
    <w:rsid w:val="610CD2FD"/>
    <w:rsid w:val="612A11DA"/>
    <w:rsid w:val="613FC161"/>
    <w:rsid w:val="6153EB6C"/>
    <w:rsid w:val="6155056D"/>
    <w:rsid w:val="61621726"/>
    <w:rsid w:val="61C57B36"/>
    <w:rsid w:val="61C780FF"/>
    <w:rsid w:val="61CCC769"/>
    <w:rsid w:val="61D14584"/>
    <w:rsid w:val="61FE8C2C"/>
    <w:rsid w:val="61FF026C"/>
    <w:rsid w:val="620DA994"/>
    <w:rsid w:val="6237DD2D"/>
    <w:rsid w:val="623C9A7A"/>
    <w:rsid w:val="625901BC"/>
    <w:rsid w:val="6263E498"/>
    <w:rsid w:val="627CD8A5"/>
    <w:rsid w:val="62AAD9A3"/>
    <w:rsid w:val="62ABF6CF"/>
    <w:rsid w:val="62C7DC16"/>
    <w:rsid w:val="62DC9164"/>
    <w:rsid w:val="62E67A21"/>
    <w:rsid w:val="63198426"/>
    <w:rsid w:val="632948E4"/>
    <w:rsid w:val="632F2B7F"/>
    <w:rsid w:val="6335D178"/>
    <w:rsid w:val="633FDC5B"/>
    <w:rsid w:val="634B4B90"/>
    <w:rsid w:val="636F9AE7"/>
    <w:rsid w:val="638A9BF6"/>
    <w:rsid w:val="6399D4AF"/>
    <w:rsid w:val="63C377C2"/>
    <w:rsid w:val="63EF4117"/>
    <w:rsid w:val="64436E5C"/>
    <w:rsid w:val="6472E375"/>
    <w:rsid w:val="64CCF47F"/>
    <w:rsid w:val="64D1FEBD"/>
    <w:rsid w:val="64E1353D"/>
    <w:rsid w:val="64E76C58"/>
    <w:rsid w:val="64F91DE7"/>
    <w:rsid w:val="650D2EDE"/>
    <w:rsid w:val="65124892"/>
    <w:rsid w:val="651DABA3"/>
    <w:rsid w:val="6522CED2"/>
    <w:rsid w:val="6539DDA9"/>
    <w:rsid w:val="6572A5E0"/>
    <w:rsid w:val="657C0FEF"/>
    <w:rsid w:val="65AAC88F"/>
    <w:rsid w:val="65D59F18"/>
    <w:rsid w:val="66019A19"/>
    <w:rsid w:val="666780A9"/>
    <w:rsid w:val="668D4482"/>
    <w:rsid w:val="66B51447"/>
    <w:rsid w:val="66C41B95"/>
    <w:rsid w:val="66D89F50"/>
    <w:rsid w:val="66F6F038"/>
    <w:rsid w:val="671B617D"/>
    <w:rsid w:val="671D32BD"/>
    <w:rsid w:val="67975FE7"/>
    <w:rsid w:val="6798CD92"/>
    <w:rsid w:val="6848C9B0"/>
    <w:rsid w:val="684A1F9A"/>
    <w:rsid w:val="68504B2C"/>
    <w:rsid w:val="685AE782"/>
    <w:rsid w:val="68745DBC"/>
    <w:rsid w:val="688F1941"/>
    <w:rsid w:val="68B80488"/>
    <w:rsid w:val="693E546F"/>
    <w:rsid w:val="695C2C9B"/>
    <w:rsid w:val="698A3021"/>
    <w:rsid w:val="69983D54"/>
    <w:rsid w:val="69B5CE72"/>
    <w:rsid w:val="69BE0030"/>
    <w:rsid w:val="69C95D2B"/>
    <w:rsid w:val="69F9A2D2"/>
    <w:rsid w:val="6A0C8FF6"/>
    <w:rsid w:val="6A137464"/>
    <w:rsid w:val="6A1892BC"/>
    <w:rsid w:val="6A1E9C8A"/>
    <w:rsid w:val="6A3CA326"/>
    <w:rsid w:val="6A557FA4"/>
    <w:rsid w:val="6A6F3E0E"/>
    <w:rsid w:val="6A857EA8"/>
    <w:rsid w:val="6AA962F7"/>
    <w:rsid w:val="6AD36A0F"/>
    <w:rsid w:val="6AD7540B"/>
    <w:rsid w:val="6AD7D03C"/>
    <w:rsid w:val="6AF7FCFC"/>
    <w:rsid w:val="6B3840C1"/>
    <w:rsid w:val="6B3E29D6"/>
    <w:rsid w:val="6B8FE425"/>
    <w:rsid w:val="6B99470F"/>
    <w:rsid w:val="6B9D0A1F"/>
    <w:rsid w:val="6B9FC553"/>
    <w:rsid w:val="6BDA9A05"/>
    <w:rsid w:val="6C0408A1"/>
    <w:rsid w:val="6C16306C"/>
    <w:rsid w:val="6C209F76"/>
    <w:rsid w:val="6C453358"/>
    <w:rsid w:val="6C6AD923"/>
    <w:rsid w:val="6CA30DDB"/>
    <w:rsid w:val="6CE00057"/>
    <w:rsid w:val="6CED71D0"/>
    <w:rsid w:val="6D09F6D4"/>
    <w:rsid w:val="6D146257"/>
    <w:rsid w:val="6D1ED255"/>
    <w:rsid w:val="6D2E5E9A"/>
    <w:rsid w:val="6D5134D4"/>
    <w:rsid w:val="6D5A06D0"/>
    <w:rsid w:val="6D661D1B"/>
    <w:rsid w:val="6D75AB0B"/>
    <w:rsid w:val="6D8BA12E"/>
    <w:rsid w:val="6D8BAB31"/>
    <w:rsid w:val="6DA76B00"/>
    <w:rsid w:val="6E0E3265"/>
    <w:rsid w:val="6E169260"/>
    <w:rsid w:val="6E502FE1"/>
    <w:rsid w:val="6E5EE30B"/>
    <w:rsid w:val="6E70F471"/>
    <w:rsid w:val="6E9CBB46"/>
    <w:rsid w:val="6ECD31A5"/>
    <w:rsid w:val="6EE47739"/>
    <w:rsid w:val="6EF1A9A1"/>
    <w:rsid w:val="6EF3BAB1"/>
    <w:rsid w:val="6F26B380"/>
    <w:rsid w:val="6F31C687"/>
    <w:rsid w:val="6F42AF31"/>
    <w:rsid w:val="6F730189"/>
    <w:rsid w:val="6F7AA196"/>
    <w:rsid w:val="6FE2A22F"/>
    <w:rsid w:val="6FEE5F05"/>
    <w:rsid w:val="6FF0D158"/>
    <w:rsid w:val="6FFBCB6B"/>
    <w:rsid w:val="700B3A0F"/>
    <w:rsid w:val="700E9577"/>
    <w:rsid w:val="705B3C53"/>
    <w:rsid w:val="70748F42"/>
    <w:rsid w:val="70851C73"/>
    <w:rsid w:val="70B32700"/>
    <w:rsid w:val="70FC46C1"/>
    <w:rsid w:val="712C06CF"/>
    <w:rsid w:val="7174F724"/>
    <w:rsid w:val="71994DAC"/>
    <w:rsid w:val="719C84B4"/>
    <w:rsid w:val="72078892"/>
    <w:rsid w:val="722A07C2"/>
    <w:rsid w:val="724CE6F8"/>
    <w:rsid w:val="724FA80D"/>
    <w:rsid w:val="725834BF"/>
    <w:rsid w:val="72B6062B"/>
    <w:rsid w:val="730E4F36"/>
    <w:rsid w:val="73275EF1"/>
    <w:rsid w:val="732F5117"/>
    <w:rsid w:val="734133D6"/>
    <w:rsid w:val="73696A9F"/>
    <w:rsid w:val="736CE003"/>
    <w:rsid w:val="7390326D"/>
    <w:rsid w:val="73B00F45"/>
    <w:rsid w:val="742B83B2"/>
    <w:rsid w:val="7430B5F4"/>
    <w:rsid w:val="74B6128A"/>
    <w:rsid w:val="74CA999A"/>
    <w:rsid w:val="74DDC87B"/>
    <w:rsid w:val="74EF4205"/>
    <w:rsid w:val="75189003"/>
    <w:rsid w:val="755612A3"/>
    <w:rsid w:val="7597DC77"/>
    <w:rsid w:val="75B62F72"/>
    <w:rsid w:val="75C31CDD"/>
    <w:rsid w:val="75CB264F"/>
    <w:rsid w:val="75D0A7BD"/>
    <w:rsid w:val="75DFB225"/>
    <w:rsid w:val="75E1A37F"/>
    <w:rsid w:val="75E22464"/>
    <w:rsid w:val="7630A9FE"/>
    <w:rsid w:val="7661E652"/>
    <w:rsid w:val="766FDB68"/>
    <w:rsid w:val="766FF2FA"/>
    <w:rsid w:val="768977D9"/>
    <w:rsid w:val="76B3B010"/>
    <w:rsid w:val="76C64661"/>
    <w:rsid w:val="76E035AE"/>
    <w:rsid w:val="76E17C45"/>
    <w:rsid w:val="76F2B385"/>
    <w:rsid w:val="77271D24"/>
    <w:rsid w:val="772EA246"/>
    <w:rsid w:val="7735B3AF"/>
    <w:rsid w:val="774F4424"/>
    <w:rsid w:val="7754FE42"/>
    <w:rsid w:val="775D0B9E"/>
    <w:rsid w:val="778C469A"/>
    <w:rsid w:val="77A0EDED"/>
    <w:rsid w:val="77BD10B2"/>
    <w:rsid w:val="77DF77D8"/>
    <w:rsid w:val="77F340D3"/>
    <w:rsid w:val="78261AE4"/>
    <w:rsid w:val="783B9F13"/>
    <w:rsid w:val="784D3D8E"/>
    <w:rsid w:val="788E0872"/>
    <w:rsid w:val="78A4D5DD"/>
    <w:rsid w:val="78D29729"/>
    <w:rsid w:val="78D48D62"/>
    <w:rsid w:val="79239818"/>
    <w:rsid w:val="792697EA"/>
    <w:rsid w:val="792D479A"/>
    <w:rsid w:val="794A6732"/>
    <w:rsid w:val="799430B3"/>
    <w:rsid w:val="79B3DBA2"/>
    <w:rsid w:val="79B97C48"/>
    <w:rsid w:val="79C1AF6F"/>
    <w:rsid w:val="79D76F74"/>
    <w:rsid w:val="7A07057C"/>
    <w:rsid w:val="7A093FFB"/>
    <w:rsid w:val="7A18E957"/>
    <w:rsid w:val="7A228317"/>
    <w:rsid w:val="7A3456FE"/>
    <w:rsid w:val="7A36EA28"/>
    <w:rsid w:val="7A669DB3"/>
    <w:rsid w:val="7A66C1F1"/>
    <w:rsid w:val="7A8B3A05"/>
    <w:rsid w:val="7A8D8B46"/>
    <w:rsid w:val="7A9C05F2"/>
    <w:rsid w:val="7AAA458C"/>
    <w:rsid w:val="7AAF39BE"/>
    <w:rsid w:val="7ABC06D3"/>
    <w:rsid w:val="7ABEA935"/>
    <w:rsid w:val="7AD3A809"/>
    <w:rsid w:val="7AEB2F7D"/>
    <w:rsid w:val="7AFAD871"/>
    <w:rsid w:val="7B1C3008"/>
    <w:rsid w:val="7B5B8E54"/>
    <w:rsid w:val="7B70D465"/>
    <w:rsid w:val="7B880354"/>
    <w:rsid w:val="7BA5105C"/>
    <w:rsid w:val="7BB56F69"/>
    <w:rsid w:val="7BBF5D27"/>
    <w:rsid w:val="7BED9259"/>
    <w:rsid w:val="7C063C1F"/>
    <w:rsid w:val="7C100D77"/>
    <w:rsid w:val="7C42237A"/>
    <w:rsid w:val="7C57FA2B"/>
    <w:rsid w:val="7C5B8831"/>
    <w:rsid w:val="7C5DFFD7"/>
    <w:rsid w:val="7C71EB99"/>
    <w:rsid w:val="7C90B463"/>
    <w:rsid w:val="7C98AD91"/>
    <w:rsid w:val="7CC84239"/>
    <w:rsid w:val="7CD88A3A"/>
    <w:rsid w:val="7D28593D"/>
    <w:rsid w:val="7D646388"/>
    <w:rsid w:val="7DA4856E"/>
    <w:rsid w:val="7DB1A7B8"/>
    <w:rsid w:val="7DBF2A7D"/>
    <w:rsid w:val="7DDAD08C"/>
    <w:rsid w:val="7DE58B56"/>
    <w:rsid w:val="7DE862B9"/>
    <w:rsid w:val="7E136EDD"/>
    <w:rsid w:val="7E610A6D"/>
    <w:rsid w:val="7EB36BEC"/>
    <w:rsid w:val="7EE332F0"/>
    <w:rsid w:val="7F205C1E"/>
    <w:rsid w:val="7F6838E2"/>
    <w:rsid w:val="7F69E1C7"/>
    <w:rsid w:val="7F7CDE44"/>
    <w:rsid w:val="7F82F2A8"/>
    <w:rsid w:val="7F8F7DEB"/>
    <w:rsid w:val="7F98D1BC"/>
    <w:rsid w:val="7FA47344"/>
    <w:rsid w:val="7FBB5A5C"/>
    <w:rsid w:val="7FEA2898"/>
    <w:rsid w:val="7FEC1B52"/>
    <w:rsid w:val="7FF71DDC"/>
  </w:rsids>
  <m:mathPr>
    <m:mathFont m:val="Cambria Math"/>
    <m:brkBin m:val="before"/>
    <m:brkBinSub m:val="--"/>
    <m:smallFrac m:val="0"/>
    <m:dispDef/>
    <m:lMargin m:val="0"/>
    <m:rMargin m:val="0"/>
    <m:defJc m:val="centerGroup"/>
    <m:wrapIndent m:val="1440"/>
    <m:intLim m:val="subSup"/>
    <m:naryLim m:val="undOvr"/>
  </m:mathPr>
  <w:themeFontLang w:val="es-ES" w:eastAsia="ja-JP"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9633"/>
    <o:shapelayout v:ext="edit">
      <o:idmap v:ext="edit" data="1"/>
    </o:shapelayout>
  </w:shapeDefaults>
  <w:decimalSymbol w:val="."/>
  <w:listSeparator w:val=","/>
  <w14:docId w14:val="3999C715"/>
  <w15:docId w15:val="{E5C84141-0569-3E47-941E-3E8F054E49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uiPriority="99"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99"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AD2DAA"/>
    <w:rPr>
      <w:rFonts w:ascii="Century Gothic" w:hAnsi="Century Gothic"/>
      <w:sz w:val="22"/>
      <w:szCs w:val="24"/>
      <w:lang w:val="en-US" w:eastAsia="fr-FR"/>
    </w:rPr>
  </w:style>
  <w:style w:type="paragraph" w:styleId="Ttulo1">
    <w:name w:val="heading 1"/>
    <w:basedOn w:val="Normal"/>
    <w:next w:val="Normal"/>
    <w:link w:val="Ttulo1Car"/>
    <w:autoRedefine/>
    <w:qFormat/>
    <w:rsid w:val="002346BC"/>
    <w:pPr>
      <w:keepNext/>
      <w:keepLines/>
      <w:jc w:val="both"/>
      <w:outlineLvl w:val="0"/>
    </w:pPr>
    <w:rPr>
      <w:rFonts w:eastAsiaTheme="majorEastAsia" w:cstheme="majorBidi"/>
      <w:b/>
      <w:color w:val="5B9BD5" w:themeColor="accent1"/>
      <w:sz w:val="28"/>
      <w:szCs w:val="32"/>
    </w:rPr>
  </w:style>
  <w:style w:type="paragraph" w:styleId="Ttulo2">
    <w:name w:val="heading 2"/>
    <w:basedOn w:val="Normal"/>
    <w:next w:val="Normal"/>
    <w:link w:val="Ttulo2Car"/>
    <w:autoRedefine/>
    <w:unhideWhenUsed/>
    <w:qFormat/>
    <w:rsid w:val="002346BC"/>
    <w:pPr>
      <w:numPr>
        <w:numId w:val="116"/>
      </w:numPr>
      <w:ind w:hanging="294"/>
      <w:jc w:val="both"/>
      <w:outlineLvl w:val="1"/>
    </w:pPr>
    <w:rPr>
      <w:rFonts w:eastAsiaTheme="minorEastAsia" w:cstheme="majorBidi"/>
      <w:b/>
      <w:szCs w:val="26"/>
    </w:rPr>
  </w:style>
  <w:style w:type="paragraph" w:styleId="Ttulo3">
    <w:name w:val="heading 3"/>
    <w:basedOn w:val="Normal"/>
    <w:next w:val="Normal"/>
    <w:link w:val="Ttulo3Car"/>
    <w:semiHidden/>
    <w:unhideWhenUsed/>
    <w:qFormat/>
    <w:rsid w:val="00B519C0"/>
    <w:pPr>
      <w:keepNext/>
      <w:keepLines/>
      <w:spacing w:before="40"/>
      <w:outlineLvl w:val="2"/>
    </w:pPr>
    <w:rPr>
      <w:rFonts w:asciiTheme="majorHAnsi" w:hAnsiTheme="majorHAnsi" w:eastAsiaTheme="majorEastAsia" w:cstheme="majorBidi"/>
      <w:color w:val="1F4D78" w:themeColor="accent1" w:themeShade="7F"/>
      <w:sz w:val="24"/>
    </w:rPr>
  </w:style>
  <w:style w:type="paragraph" w:styleId="Ttulo4">
    <w:name w:val="heading 4"/>
    <w:basedOn w:val="Normal"/>
    <w:next w:val="Normal"/>
    <w:link w:val="Ttulo4Car"/>
    <w:semiHidden/>
    <w:unhideWhenUsed/>
    <w:qFormat/>
    <w:rsid w:val="00B519C0"/>
    <w:pPr>
      <w:keepNext/>
      <w:keepLines/>
      <w:spacing w:before="40"/>
      <w:outlineLvl w:val="3"/>
    </w:pPr>
    <w:rPr>
      <w:rFonts w:asciiTheme="majorHAnsi" w:hAnsiTheme="majorHAnsi" w:eastAsiaTheme="majorEastAsia" w:cstheme="majorBidi"/>
      <w:i/>
      <w:iCs/>
      <w:color w:val="2E74B5" w:themeColor="accent1" w:themeShade="BF"/>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Textoindependiente">
    <w:name w:val="Body Text"/>
    <w:basedOn w:val="Normal"/>
    <w:link w:val="TextoindependienteCar"/>
    <w:rsid w:val="003A5DBD"/>
    <w:pPr>
      <w:spacing w:after="120"/>
    </w:pPr>
  </w:style>
  <w:style w:type="paragraph" w:styleId="Encabezado">
    <w:name w:val="header"/>
    <w:basedOn w:val="Normal"/>
    <w:link w:val="EncabezadoCar"/>
    <w:uiPriority w:val="99"/>
    <w:rsid w:val="003A5DBD"/>
    <w:pPr>
      <w:tabs>
        <w:tab w:val="center" w:pos="4536"/>
        <w:tab w:val="right" w:pos="9072"/>
      </w:tabs>
    </w:pPr>
  </w:style>
  <w:style w:type="paragraph" w:styleId="Piedepgina">
    <w:name w:val="footer"/>
    <w:basedOn w:val="Normal"/>
    <w:rsid w:val="003A5DBD"/>
    <w:pPr>
      <w:tabs>
        <w:tab w:val="center" w:pos="4536"/>
        <w:tab w:val="right" w:pos="9072"/>
      </w:tabs>
    </w:pPr>
  </w:style>
  <w:style w:type="character" w:styleId="Refdecomentario">
    <w:name w:val="annotation reference"/>
    <w:uiPriority w:val="99"/>
    <w:semiHidden/>
    <w:rsid w:val="007D58C9"/>
    <w:rPr>
      <w:sz w:val="16"/>
      <w:szCs w:val="16"/>
    </w:rPr>
  </w:style>
  <w:style w:type="paragraph" w:styleId="Textocomentario">
    <w:name w:val="annotation text"/>
    <w:basedOn w:val="Normal"/>
    <w:link w:val="TextocomentarioCar"/>
    <w:uiPriority w:val="99"/>
    <w:semiHidden/>
    <w:rsid w:val="007D58C9"/>
    <w:rPr>
      <w:sz w:val="20"/>
      <w:szCs w:val="20"/>
    </w:rPr>
  </w:style>
  <w:style w:type="paragraph" w:styleId="Asuntodelcomentario">
    <w:name w:val="annotation subject"/>
    <w:basedOn w:val="Textocomentario"/>
    <w:next w:val="Textocomentario"/>
    <w:semiHidden/>
    <w:rsid w:val="007D58C9"/>
    <w:rPr>
      <w:b/>
      <w:bCs/>
    </w:rPr>
  </w:style>
  <w:style w:type="paragraph" w:styleId="Textodeglobo">
    <w:name w:val="Balloon Text"/>
    <w:basedOn w:val="Normal"/>
    <w:link w:val="TextodegloboCar"/>
    <w:semiHidden/>
    <w:rsid w:val="007D58C9"/>
    <w:rPr>
      <w:rFonts w:ascii="Tahoma" w:hAnsi="Tahoma" w:cs="Tahoma"/>
      <w:sz w:val="16"/>
      <w:szCs w:val="16"/>
    </w:rPr>
  </w:style>
  <w:style w:type="character" w:styleId="Hipervnculo">
    <w:name w:val="Hyperlink"/>
    <w:uiPriority w:val="99"/>
    <w:rsid w:val="001B2CE5"/>
    <w:rPr>
      <w:color w:val="0000FF"/>
      <w:u w:val="single"/>
    </w:rPr>
  </w:style>
  <w:style w:type="paragraph" w:styleId="Mapadeldocumento">
    <w:name w:val="Document Map"/>
    <w:basedOn w:val="Normal"/>
    <w:semiHidden/>
    <w:rsid w:val="0040006A"/>
    <w:pPr>
      <w:shd w:val="clear" w:color="auto" w:fill="000080"/>
    </w:pPr>
    <w:rPr>
      <w:rFonts w:ascii="Tahoma" w:hAnsi="Tahoma" w:cs="Tahoma"/>
      <w:sz w:val="20"/>
      <w:szCs w:val="20"/>
    </w:rPr>
  </w:style>
  <w:style w:type="paragraph" w:styleId="TDC1">
    <w:name w:val="toc 1"/>
    <w:basedOn w:val="Normal"/>
    <w:next w:val="Normal"/>
    <w:autoRedefine/>
    <w:uiPriority w:val="39"/>
    <w:rsid w:val="00DA2F45"/>
    <w:pPr>
      <w:spacing w:before="240" w:after="120"/>
    </w:pPr>
    <w:rPr>
      <w:rFonts w:asciiTheme="minorHAnsi" w:hAnsiTheme="minorHAnsi" w:cstheme="minorHAnsi"/>
      <w:b/>
      <w:bCs/>
      <w:sz w:val="20"/>
      <w:szCs w:val="20"/>
    </w:rPr>
  </w:style>
  <w:style w:type="paragraph" w:styleId="TDC2">
    <w:name w:val="toc 2"/>
    <w:basedOn w:val="Normal"/>
    <w:next w:val="Normal"/>
    <w:autoRedefine/>
    <w:uiPriority w:val="39"/>
    <w:rsid w:val="00C35367"/>
    <w:pPr>
      <w:spacing w:before="120"/>
      <w:ind w:left="220"/>
    </w:pPr>
    <w:rPr>
      <w:rFonts w:asciiTheme="minorHAnsi" w:hAnsiTheme="minorHAnsi" w:cstheme="minorHAnsi"/>
      <w:i/>
      <w:iCs/>
      <w:sz w:val="20"/>
      <w:szCs w:val="20"/>
    </w:rPr>
  </w:style>
  <w:style w:type="paragraph" w:styleId="TDC3">
    <w:name w:val="toc 3"/>
    <w:basedOn w:val="Normal"/>
    <w:next w:val="Normal"/>
    <w:autoRedefine/>
    <w:uiPriority w:val="39"/>
    <w:rsid w:val="00892B86"/>
    <w:pPr>
      <w:ind w:left="440"/>
    </w:pPr>
    <w:rPr>
      <w:rFonts w:asciiTheme="minorHAnsi" w:hAnsiTheme="minorHAnsi" w:cstheme="minorHAnsi"/>
      <w:sz w:val="20"/>
      <w:szCs w:val="20"/>
    </w:rPr>
  </w:style>
  <w:style w:type="character" w:styleId="Nmerodepgina">
    <w:name w:val="page number"/>
    <w:basedOn w:val="Fuentedeprrafopredeter"/>
    <w:rsid w:val="001E1DAD"/>
  </w:style>
  <w:style w:type="paragraph" w:styleId="Paragraphedeliste1" w:customStyle="1">
    <w:name w:val="Paragraphe de liste1"/>
    <w:basedOn w:val="Normal"/>
    <w:uiPriority w:val="34"/>
    <w:qFormat/>
    <w:rsid w:val="00244120"/>
    <w:pPr>
      <w:ind w:left="720"/>
      <w:contextualSpacing/>
    </w:pPr>
    <w:rPr>
      <w:rFonts w:eastAsia="Calibri"/>
    </w:rPr>
  </w:style>
  <w:style w:type="character" w:styleId="Textoennegrita">
    <w:name w:val="Strong"/>
    <w:uiPriority w:val="22"/>
    <w:qFormat/>
    <w:rsid w:val="005213D3"/>
    <w:rPr>
      <w:b/>
      <w:bCs/>
    </w:rPr>
  </w:style>
  <w:style w:type="table" w:styleId="Tablaconcuadrcula">
    <w:name w:val="Table Grid"/>
    <w:basedOn w:val="Tablanormal"/>
    <w:rsid w:val="005D0DF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odegloboCar" w:customStyle="1">
    <w:name w:val="Texto de globo Car"/>
    <w:link w:val="Textodeglobo"/>
    <w:semiHidden/>
    <w:locked/>
    <w:rsid w:val="00C72C67"/>
    <w:rPr>
      <w:rFonts w:ascii="Tahoma" w:hAnsi="Tahoma" w:cs="Tahoma"/>
      <w:sz w:val="16"/>
      <w:szCs w:val="16"/>
      <w:lang w:val="fr-FR" w:eastAsia="fr-FR" w:bidi="ar-SA"/>
    </w:rPr>
  </w:style>
  <w:style w:type="character" w:styleId="CitaHTML">
    <w:name w:val="HTML Cite"/>
    <w:rsid w:val="00F6606E"/>
    <w:rPr>
      <w:i w:val="0"/>
      <w:iCs w:val="0"/>
      <w:color w:val="009933"/>
    </w:rPr>
  </w:style>
  <w:style w:type="character" w:styleId="TextoindependienteCar" w:customStyle="1">
    <w:name w:val="Texto independiente Car"/>
    <w:link w:val="Textoindependiente"/>
    <w:rsid w:val="00163E55"/>
    <w:rPr>
      <w:sz w:val="24"/>
      <w:szCs w:val="24"/>
      <w:lang w:val="fr-FR" w:eastAsia="fr-FR" w:bidi="ar-SA"/>
    </w:rPr>
  </w:style>
  <w:style w:type="paragraph" w:styleId="Textonotapie">
    <w:name w:val="footnote text"/>
    <w:basedOn w:val="Normal"/>
    <w:link w:val="TextonotapieCar"/>
    <w:semiHidden/>
    <w:rsid w:val="00651F71"/>
    <w:rPr>
      <w:sz w:val="20"/>
      <w:szCs w:val="20"/>
    </w:rPr>
  </w:style>
  <w:style w:type="character" w:styleId="Refdenotaalpie">
    <w:name w:val="footnote reference"/>
    <w:semiHidden/>
    <w:rsid w:val="00651F71"/>
    <w:rPr>
      <w:vertAlign w:val="superscript"/>
    </w:rPr>
  </w:style>
  <w:style w:type="character" w:styleId="Hipervnculovisitado">
    <w:name w:val="FollowedHyperlink"/>
    <w:rsid w:val="00C53FA4"/>
    <w:rPr>
      <w:color w:val="800080"/>
      <w:u w:val="single"/>
    </w:rPr>
  </w:style>
  <w:style w:type="paragraph" w:styleId="Prrafodelista">
    <w:name w:val="List Paragraph"/>
    <w:basedOn w:val="Normal"/>
    <w:uiPriority w:val="34"/>
    <w:qFormat/>
    <w:rsid w:val="000C59FC"/>
    <w:pPr>
      <w:spacing w:after="200" w:line="276" w:lineRule="auto"/>
      <w:ind w:left="720"/>
      <w:contextualSpacing/>
    </w:pPr>
    <w:rPr>
      <w:rFonts w:ascii="Calibri" w:hAnsi="Calibri" w:eastAsia="Calibri"/>
      <w:szCs w:val="22"/>
      <w:lang w:val="de-DE" w:eastAsia="en-US"/>
    </w:rPr>
  </w:style>
  <w:style w:type="character" w:styleId="TextocomentarioCar" w:customStyle="1">
    <w:name w:val="Texto comentario Car"/>
    <w:link w:val="Textocomentario"/>
    <w:uiPriority w:val="99"/>
    <w:semiHidden/>
    <w:rsid w:val="000C59FC"/>
    <w:rPr>
      <w:lang w:val="fr-FR" w:eastAsia="fr-FR"/>
    </w:rPr>
  </w:style>
  <w:style w:type="paragraph" w:styleId="Default" w:customStyle="1">
    <w:name w:val="Default"/>
    <w:rsid w:val="00250B1F"/>
    <w:pPr>
      <w:autoSpaceDE w:val="0"/>
      <w:autoSpaceDN w:val="0"/>
      <w:adjustRightInd w:val="0"/>
    </w:pPr>
    <w:rPr>
      <w:rFonts w:ascii="Arial" w:hAnsi="Arial" w:cs="Arial"/>
      <w:color w:val="000000"/>
      <w:sz w:val="24"/>
      <w:szCs w:val="24"/>
      <w:lang w:val="de-DE" w:eastAsia="de-DE"/>
    </w:rPr>
  </w:style>
  <w:style w:type="character" w:styleId="nfasis">
    <w:name w:val="Emphasis"/>
    <w:uiPriority w:val="20"/>
    <w:qFormat/>
    <w:rsid w:val="00C708DA"/>
    <w:rPr>
      <w:i/>
      <w:iCs/>
    </w:rPr>
  </w:style>
  <w:style w:type="paragraph" w:styleId="Revisin">
    <w:name w:val="Revision"/>
    <w:hidden/>
    <w:uiPriority w:val="99"/>
    <w:semiHidden/>
    <w:rsid w:val="00C33CE8"/>
    <w:rPr>
      <w:sz w:val="24"/>
      <w:szCs w:val="24"/>
      <w:lang w:val="fr-FR" w:eastAsia="fr-FR"/>
    </w:rPr>
  </w:style>
  <w:style w:type="paragraph" w:styleId="TableParagraph" w:customStyle="1">
    <w:name w:val="Table Paragraph"/>
    <w:basedOn w:val="Normal"/>
    <w:uiPriority w:val="1"/>
    <w:qFormat/>
    <w:rsid w:val="0043492E"/>
    <w:pPr>
      <w:widowControl w:val="0"/>
    </w:pPr>
    <w:rPr>
      <w:rFonts w:ascii="Calibri" w:hAnsi="Calibri" w:eastAsia="Calibri"/>
      <w:szCs w:val="22"/>
      <w:lang w:eastAsia="en-US"/>
    </w:rPr>
  </w:style>
  <w:style w:type="paragraph" w:styleId="Paragraphedeliste10" w:customStyle="1">
    <w:name w:val="Paragraphe de liste10"/>
    <w:basedOn w:val="Normal"/>
    <w:uiPriority w:val="34"/>
    <w:qFormat/>
    <w:rsid w:val="0001010E"/>
    <w:pPr>
      <w:ind w:left="720"/>
      <w:contextualSpacing/>
    </w:pPr>
    <w:rPr>
      <w:rFonts w:eastAsia="Calibri"/>
    </w:rPr>
  </w:style>
  <w:style w:type="paragraph" w:styleId="Textonotaalfinal">
    <w:name w:val="endnote text"/>
    <w:basedOn w:val="Normal"/>
    <w:link w:val="TextonotaalfinalCar"/>
    <w:rsid w:val="00A03EA4"/>
    <w:rPr>
      <w:sz w:val="20"/>
      <w:szCs w:val="20"/>
    </w:rPr>
  </w:style>
  <w:style w:type="character" w:styleId="TextonotaalfinalCar" w:customStyle="1">
    <w:name w:val="Texto nota al final Car"/>
    <w:basedOn w:val="Fuentedeprrafopredeter"/>
    <w:link w:val="Textonotaalfinal"/>
    <w:rsid w:val="00A03EA4"/>
    <w:rPr>
      <w:lang w:val="fr-FR" w:eastAsia="fr-FR"/>
    </w:rPr>
  </w:style>
  <w:style w:type="character" w:styleId="Refdenotaalfinal">
    <w:name w:val="endnote reference"/>
    <w:basedOn w:val="Fuentedeprrafopredeter"/>
    <w:rsid w:val="00A03EA4"/>
    <w:rPr>
      <w:vertAlign w:val="superscript"/>
    </w:rPr>
  </w:style>
  <w:style w:type="paragraph" w:styleId="Textosinformato">
    <w:name w:val="Plain Text"/>
    <w:basedOn w:val="Normal"/>
    <w:link w:val="TextosinformatoCar"/>
    <w:uiPriority w:val="99"/>
    <w:unhideWhenUsed/>
    <w:rsid w:val="004560E9"/>
    <w:rPr>
      <w:rFonts w:ascii="Calibri" w:hAnsi="Calibri" w:eastAsiaTheme="minorHAnsi" w:cstheme="minorBidi"/>
      <w:szCs w:val="21"/>
      <w:lang w:val="es-ES" w:eastAsia="en-US"/>
    </w:rPr>
  </w:style>
  <w:style w:type="character" w:styleId="TextosinformatoCar" w:customStyle="1">
    <w:name w:val="Texto sin formato Car"/>
    <w:basedOn w:val="Fuentedeprrafopredeter"/>
    <w:link w:val="Textosinformato"/>
    <w:uiPriority w:val="99"/>
    <w:rsid w:val="004560E9"/>
    <w:rPr>
      <w:rFonts w:ascii="Calibri" w:hAnsi="Calibri" w:eastAsiaTheme="minorHAnsi" w:cstheme="minorBidi"/>
      <w:sz w:val="22"/>
      <w:szCs w:val="21"/>
      <w:lang w:eastAsia="en-US"/>
    </w:rPr>
  </w:style>
  <w:style w:type="paragraph" w:styleId="Sinespaciado">
    <w:name w:val="No Spacing"/>
    <w:uiPriority w:val="1"/>
    <w:qFormat/>
    <w:rsid w:val="00277783"/>
    <w:rPr>
      <w:sz w:val="24"/>
      <w:szCs w:val="24"/>
      <w:lang w:val="fr-FR" w:eastAsia="fr-FR"/>
    </w:rPr>
  </w:style>
  <w:style w:type="character" w:styleId="TextonotapieCar" w:customStyle="1">
    <w:name w:val="Texto nota pie Car"/>
    <w:basedOn w:val="Fuentedeprrafopredeter"/>
    <w:link w:val="Textonotapie"/>
    <w:semiHidden/>
    <w:rsid w:val="000D54E6"/>
    <w:rPr>
      <w:lang w:val="fr-FR" w:eastAsia="fr-FR"/>
    </w:rPr>
  </w:style>
  <w:style w:type="character" w:styleId="Ttulo1Car" w:customStyle="1">
    <w:name w:val="Título 1 Car"/>
    <w:basedOn w:val="Fuentedeprrafopredeter"/>
    <w:link w:val="Ttulo1"/>
    <w:rsid w:val="002346BC"/>
    <w:rPr>
      <w:rFonts w:ascii="Century Gothic" w:hAnsi="Century Gothic" w:eastAsiaTheme="majorEastAsia" w:cstheme="majorBidi"/>
      <w:b/>
      <w:color w:val="5B9BD5" w:themeColor="accent1"/>
      <w:sz w:val="28"/>
      <w:szCs w:val="32"/>
      <w:lang w:val="en-US" w:eastAsia="fr-FR"/>
    </w:rPr>
  </w:style>
  <w:style w:type="paragraph" w:styleId="TtuloTDC">
    <w:name w:val="TOC Heading"/>
    <w:basedOn w:val="Ttulo1"/>
    <w:next w:val="Normal"/>
    <w:uiPriority w:val="39"/>
    <w:unhideWhenUsed/>
    <w:qFormat/>
    <w:rsid w:val="00777A6C"/>
    <w:pPr>
      <w:spacing w:line="259" w:lineRule="auto"/>
      <w:outlineLvl w:val="9"/>
    </w:pPr>
  </w:style>
  <w:style w:type="character" w:styleId="EncabezadoCar" w:customStyle="1">
    <w:name w:val="Encabezado Car"/>
    <w:basedOn w:val="Fuentedeprrafopredeter"/>
    <w:link w:val="Encabezado"/>
    <w:uiPriority w:val="99"/>
    <w:rsid w:val="00D41516"/>
    <w:rPr>
      <w:sz w:val="24"/>
      <w:szCs w:val="24"/>
      <w:lang w:val="fr-FR" w:eastAsia="fr-FR"/>
    </w:rPr>
  </w:style>
  <w:style w:type="paragraph" w:styleId="NormalWeb">
    <w:name w:val="Normal (Web)"/>
    <w:basedOn w:val="Normal"/>
    <w:uiPriority w:val="99"/>
    <w:unhideWhenUsed/>
    <w:rsid w:val="002E5B7A"/>
    <w:pPr>
      <w:spacing w:before="100" w:beforeAutospacing="1" w:after="100" w:afterAutospacing="1"/>
    </w:pPr>
  </w:style>
  <w:style w:type="paragraph" w:styleId="paragraph" w:customStyle="1">
    <w:name w:val="paragraph"/>
    <w:basedOn w:val="Normal"/>
    <w:rsid w:val="007948B9"/>
    <w:pPr>
      <w:spacing w:before="100" w:beforeAutospacing="1" w:after="100" w:afterAutospacing="1"/>
    </w:pPr>
  </w:style>
  <w:style w:type="character" w:styleId="normaltextrun" w:customStyle="1">
    <w:name w:val="normaltextrun"/>
    <w:basedOn w:val="Fuentedeprrafopredeter"/>
    <w:rsid w:val="007948B9"/>
  </w:style>
  <w:style w:type="character" w:styleId="eop" w:customStyle="1">
    <w:name w:val="eop"/>
    <w:basedOn w:val="Fuentedeprrafopredeter"/>
    <w:rsid w:val="007948B9"/>
  </w:style>
  <w:style w:type="character" w:styleId="scxw183692748" w:customStyle="1">
    <w:name w:val="scxw183692748"/>
    <w:basedOn w:val="Fuentedeprrafopredeter"/>
    <w:rsid w:val="00BC3993"/>
  </w:style>
  <w:style w:type="character" w:styleId="scxw200206882" w:customStyle="1">
    <w:name w:val="scxw200206882"/>
    <w:basedOn w:val="Fuentedeprrafopredeter"/>
    <w:rsid w:val="00720042"/>
  </w:style>
  <w:style w:type="character" w:styleId="pagebreaktextspan" w:customStyle="1">
    <w:name w:val="pagebreaktextspan"/>
    <w:basedOn w:val="Fuentedeprrafopredeter"/>
    <w:rsid w:val="00720042"/>
  </w:style>
  <w:style w:type="character" w:styleId="Ttulo2Car" w:customStyle="1">
    <w:name w:val="Título 2 Car"/>
    <w:basedOn w:val="Fuentedeprrafopredeter"/>
    <w:link w:val="Ttulo2"/>
    <w:rsid w:val="002346BC"/>
    <w:rPr>
      <w:rFonts w:ascii="Century Gothic" w:hAnsi="Century Gothic" w:eastAsiaTheme="minorEastAsia" w:cstheme="majorBidi"/>
      <w:b/>
      <w:sz w:val="22"/>
      <w:szCs w:val="26"/>
      <w:lang w:val="en-US" w:eastAsia="fr-FR"/>
    </w:rPr>
  </w:style>
  <w:style w:type="character" w:styleId="Ttulo3Car" w:customStyle="1">
    <w:name w:val="Título 3 Car"/>
    <w:basedOn w:val="Fuentedeprrafopredeter"/>
    <w:link w:val="Ttulo3"/>
    <w:semiHidden/>
    <w:rsid w:val="00B519C0"/>
    <w:rPr>
      <w:rFonts w:asciiTheme="majorHAnsi" w:hAnsiTheme="majorHAnsi" w:eastAsiaTheme="majorEastAsia" w:cstheme="majorBidi"/>
      <w:color w:val="1F4D78" w:themeColor="accent1" w:themeShade="7F"/>
      <w:sz w:val="24"/>
      <w:szCs w:val="24"/>
      <w:lang w:val="en-US" w:eastAsia="fr-FR"/>
    </w:rPr>
  </w:style>
  <w:style w:type="character" w:styleId="Ttulo4Car" w:customStyle="1">
    <w:name w:val="Título 4 Car"/>
    <w:basedOn w:val="Fuentedeprrafopredeter"/>
    <w:link w:val="Ttulo4"/>
    <w:semiHidden/>
    <w:rsid w:val="00B519C0"/>
    <w:rPr>
      <w:rFonts w:asciiTheme="majorHAnsi" w:hAnsiTheme="majorHAnsi" w:eastAsiaTheme="majorEastAsia" w:cstheme="majorBidi"/>
      <w:i/>
      <w:iCs/>
      <w:color w:val="2E74B5" w:themeColor="accent1" w:themeShade="BF"/>
      <w:sz w:val="22"/>
      <w:szCs w:val="24"/>
      <w:lang w:val="en-US" w:eastAsia="fr-FR"/>
    </w:rPr>
  </w:style>
  <w:style w:type="character" w:styleId="DefinicinHTML">
    <w:name w:val="HTML Definition"/>
    <w:basedOn w:val="Fuentedeprrafopredeter"/>
    <w:unhideWhenUsed/>
    <w:rsid w:val="00B519C0"/>
    <w:rPr>
      <w:i/>
      <w:iCs/>
    </w:rPr>
  </w:style>
  <w:style w:type="paragraph" w:styleId="TDC4">
    <w:name w:val="toc 4"/>
    <w:basedOn w:val="Normal"/>
    <w:next w:val="Normal"/>
    <w:autoRedefine/>
    <w:unhideWhenUsed/>
    <w:rsid w:val="00B519C0"/>
    <w:pPr>
      <w:ind w:left="660"/>
    </w:pPr>
    <w:rPr>
      <w:rFonts w:asciiTheme="minorHAnsi" w:hAnsiTheme="minorHAnsi" w:cstheme="minorHAnsi"/>
      <w:sz w:val="20"/>
      <w:szCs w:val="20"/>
    </w:rPr>
  </w:style>
  <w:style w:type="paragraph" w:styleId="TDC5">
    <w:name w:val="toc 5"/>
    <w:basedOn w:val="Normal"/>
    <w:next w:val="Normal"/>
    <w:autoRedefine/>
    <w:unhideWhenUsed/>
    <w:rsid w:val="00B519C0"/>
    <w:pPr>
      <w:ind w:left="880"/>
    </w:pPr>
    <w:rPr>
      <w:rFonts w:asciiTheme="minorHAnsi" w:hAnsiTheme="minorHAnsi" w:cstheme="minorHAnsi"/>
      <w:sz w:val="20"/>
      <w:szCs w:val="20"/>
    </w:rPr>
  </w:style>
  <w:style w:type="paragraph" w:styleId="TDC6">
    <w:name w:val="toc 6"/>
    <w:basedOn w:val="Normal"/>
    <w:next w:val="Normal"/>
    <w:autoRedefine/>
    <w:unhideWhenUsed/>
    <w:rsid w:val="00B519C0"/>
    <w:pPr>
      <w:ind w:left="1100"/>
    </w:pPr>
    <w:rPr>
      <w:rFonts w:asciiTheme="minorHAnsi" w:hAnsiTheme="minorHAnsi" w:cstheme="minorHAnsi"/>
      <w:sz w:val="20"/>
      <w:szCs w:val="20"/>
    </w:rPr>
  </w:style>
  <w:style w:type="paragraph" w:styleId="TDC7">
    <w:name w:val="toc 7"/>
    <w:basedOn w:val="Normal"/>
    <w:next w:val="Normal"/>
    <w:autoRedefine/>
    <w:unhideWhenUsed/>
    <w:rsid w:val="00B519C0"/>
    <w:pPr>
      <w:ind w:left="1320"/>
    </w:pPr>
    <w:rPr>
      <w:rFonts w:asciiTheme="minorHAnsi" w:hAnsiTheme="minorHAnsi" w:cstheme="minorHAnsi"/>
      <w:sz w:val="20"/>
      <w:szCs w:val="20"/>
    </w:rPr>
  </w:style>
  <w:style w:type="paragraph" w:styleId="TDC8">
    <w:name w:val="toc 8"/>
    <w:basedOn w:val="Normal"/>
    <w:next w:val="Normal"/>
    <w:autoRedefine/>
    <w:unhideWhenUsed/>
    <w:rsid w:val="00B519C0"/>
    <w:pPr>
      <w:ind w:left="1540"/>
    </w:pPr>
    <w:rPr>
      <w:rFonts w:asciiTheme="minorHAnsi" w:hAnsiTheme="minorHAnsi" w:cstheme="minorHAnsi"/>
      <w:sz w:val="20"/>
      <w:szCs w:val="20"/>
    </w:rPr>
  </w:style>
  <w:style w:type="paragraph" w:styleId="TDC9">
    <w:name w:val="toc 9"/>
    <w:basedOn w:val="Normal"/>
    <w:next w:val="Normal"/>
    <w:autoRedefine/>
    <w:unhideWhenUsed/>
    <w:rsid w:val="00B519C0"/>
    <w:pPr>
      <w:ind w:left="1760"/>
    </w:pPr>
    <w:rPr>
      <w:rFonts w:asciiTheme="minorHAnsi" w:hAnsiTheme="minorHAnsi" w:cstheme="minorHAnsi"/>
      <w:sz w:val="20"/>
      <w:szCs w:val="20"/>
    </w:rPr>
  </w:style>
  <w:style w:type="paragraph" w:styleId="Ttulo">
    <w:name w:val="Title"/>
    <w:basedOn w:val="Normal"/>
    <w:next w:val="Normal"/>
    <w:link w:val="TtuloCar"/>
    <w:autoRedefine/>
    <w:qFormat/>
    <w:rsid w:val="008E618B"/>
    <w:pPr>
      <w:contextualSpacing/>
      <w:jc w:val="both"/>
    </w:pPr>
    <w:rPr>
      <w:rFonts w:eastAsiaTheme="majorEastAsia" w:cstheme="majorBidi"/>
      <w:b/>
      <w:color w:val="5B9BD5" w:themeColor="accent1"/>
      <w:spacing w:val="-10"/>
      <w:kern w:val="28"/>
      <w:sz w:val="32"/>
      <w:szCs w:val="56"/>
    </w:rPr>
  </w:style>
  <w:style w:type="character" w:styleId="TtuloCar" w:customStyle="1">
    <w:name w:val="Título Car"/>
    <w:basedOn w:val="Fuentedeprrafopredeter"/>
    <w:link w:val="Ttulo"/>
    <w:rsid w:val="008E618B"/>
    <w:rPr>
      <w:rFonts w:ascii="Century Gothic" w:hAnsi="Century Gothic" w:eastAsiaTheme="majorEastAsia" w:cstheme="majorBidi"/>
      <w:b/>
      <w:color w:val="5B9BD5" w:themeColor="accent1"/>
      <w:spacing w:val="-10"/>
      <w:kern w:val="28"/>
      <w:sz w:val="32"/>
      <w:szCs w:val="56"/>
      <w:lang w:val="en-US" w:eastAsia="fr-FR"/>
    </w:rPr>
  </w:style>
  <w:style w:type="character" w:styleId="Mention1" w:customStyle="1">
    <w:name w:val="Mention1"/>
    <w:basedOn w:val="Fuentedeprrafopredeter"/>
    <w:uiPriority w:val="99"/>
    <w:unhideWhenUsed/>
    <w:rsid w:val="00B519C0"/>
    <w:rPr>
      <w:color w:val="2B579A"/>
      <w:shd w:val="clear" w:color="auto" w:fill="E1DFDD"/>
    </w:rPr>
  </w:style>
  <w:style w:type="character" w:styleId="AcrnimoHTML">
    <w:name w:val="HTML Acronym"/>
    <w:basedOn w:val="Fuentedeprrafopredeter"/>
    <w:unhideWhenUsed/>
    <w:rsid w:val="00B519C0"/>
  </w:style>
  <w:style w:type="numbering" w:styleId="111111">
    <w:name w:val="Outline List 2"/>
    <w:basedOn w:val="Sinlista"/>
    <w:semiHidden/>
    <w:unhideWhenUsed/>
    <w:rsid w:val="00B519C0"/>
    <w:pPr>
      <w:numPr>
        <w:numId w:val="83"/>
      </w:numPr>
    </w:pPr>
  </w:style>
  <w:style w:type="character" w:styleId="Titre5Car" w:customStyle="1">
    <w:name w:val="Titre 5 Car"/>
    <w:basedOn w:val="Fuentedeprrafopredeter"/>
    <w:semiHidden/>
    <w:rsid w:val="00B519C0"/>
    <w:rPr>
      <w:rFonts w:asciiTheme="majorHAnsi" w:hAnsiTheme="majorHAnsi" w:eastAsiaTheme="majorEastAsia" w:cstheme="majorBidi"/>
      <w:color w:val="2E74B5" w:themeColor="accent1" w:themeShade="BF"/>
      <w:sz w:val="22"/>
      <w:szCs w:val="24"/>
      <w:lang w:val="en-US" w:eastAsia="fr-FR"/>
    </w:rPr>
  </w:style>
  <w:style w:type="character" w:styleId="Titre6Car" w:customStyle="1">
    <w:name w:val="Titre 6 Car"/>
    <w:basedOn w:val="Fuentedeprrafopredeter"/>
    <w:semiHidden/>
    <w:rsid w:val="00B519C0"/>
    <w:rPr>
      <w:rFonts w:asciiTheme="majorHAnsi" w:hAnsiTheme="majorHAnsi" w:eastAsiaTheme="majorEastAsia" w:cstheme="majorBidi"/>
      <w:color w:val="1F4D78" w:themeColor="accent1" w:themeShade="7F"/>
      <w:sz w:val="22"/>
      <w:szCs w:val="24"/>
      <w:lang w:val="en-US" w:eastAsia="fr-FR"/>
    </w:rPr>
  </w:style>
  <w:style w:type="character" w:styleId="Titre7Car" w:customStyle="1">
    <w:name w:val="Titre 7 Car"/>
    <w:basedOn w:val="Fuentedeprrafopredeter"/>
    <w:semiHidden/>
    <w:rsid w:val="00B519C0"/>
    <w:rPr>
      <w:rFonts w:asciiTheme="majorHAnsi" w:hAnsiTheme="majorHAnsi" w:eastAsiaTheme="majorEastAsia" w:cstheme="majorBidi"/>
      <w:i/>
      <w:iCs/>
      <w:color w:val="1F4D78" w:themeColor="accent1" w:themeShade="7F"/>
      <w:sz w:val="22"/>
      <w:szCs w:val="24"/>
      <w:lang w:val="en-US" w:eastAsia="fr-FR"/>
    </w:rPr>
  </w:style>
  <w:style w:type="character" w:styleId="Titre8Car" w:customStyle="1">
    <w:name w:val="Titre 8 Car"/>
    <w:basedOn w:val="Fuentedeprrafopredeter"/>
    <w:semiHidden/>
    <w:rsid w:val="00B519C0"/>
    <w:rPr>
      <w:rFonts w:asciiTheme="majorHAnsi" w:hAnsiTheme="majorHAnsi" w:eastAsiaTheme="majorEastAsia" w:cstheme="majorBidi"/>
      <w:color w:val="272727" w:themeColor="text1" w:themeTint="D8"/>
      <w:sz w:val="21"/>
      <w:szCs w:val="21"/>
      <w:lang w:val="en-US" w:eastAsia="fr-FR"/>
    </w:rPr>
  </w:style>
  <w:style w:type="character" w:styleId="Titre9Car" w:customStyle="1">
    <w:name w:val="Titre 9 Car"/>
    <w:basedOn w:val="Fuentedeprrafopredeter"/>
    <w:semiHidden/>
    <w:rsid w:val="00B519C0"/>
    <w:rPr>
      <w:rFonts w:asciiTheme="majorHAnsi" w:hAnsiTheme="majorHAnsi" w:eastAsiaTheme="majorEastAsia" w:cstheme="majorBidi"/>
      <w:i/>
      <w:iCs/>
      <w:color w:val="272727" w:themeColor="text1" w:themeTint="D8"/>
      <w:sz w:val="21"/>
      <w:szCs w:val="21"/>
      <w:lang w:val="en-US" w:eastAsia="fr-FR"/>
    </w:rPr>
  </w:style>
  <w:style w:type="character" w:styleId="highwire-citation-authors" w:customStyle="1">
    <w:name w:val="highwire-citation-authors"/>
    <w:basedOn w:val="Fuentedeprrafopredeter"/>
    <w:rsid w:val="00EA0C9D"/>
  </w:style>
  <w:style w:type="character" w:styleId="highwire-citation-author" w:customStyle="1">
    <w:name w:val="highwire-citation-author"/>
    <w:basedOn w:val="Fuentedeprrafopredeter"/>
    <w:rsid w:val="00EA0C9D"/>
  </w:style>
  <w:style w:type="character" w:styleId="nlm-surname" w:customStyle="1">
    <w:name w:val="nlm-surname"/>
    <w:basedOn w:val="Fuentedeprrafopredeter"/>
    <w:rsid w:val="00EA0C9D"/>
  </w:style>
  <w:style w:type="character" w:styleId="highwire-cite-metadata-journal" w:customStyle="1">
    <w:name w:val="highwire-cite-metadata-journal"/>
    <w:basedOn w:val="Fuentedeprrafopredeter"/>
    <w:rsid w:val="00EA0C9D"/>
  </w:style>
  <w:style w:type="character" w:styleId="highwire-cite-metadata-year" w:customStyle="1">
    <w:name w:val="highwire-cite-metadata-year"/>
    <w:basedOn w:val="Fuentedeprrafopredeter"/>
    <w:rsid w:val="00EA0C9D"/>
  </w:style>
  <w:style w:type="character" w:styleId="highwire-cite-metadata-volume" w:customStyle="1">
    <w:name w:val="highwire-cite-metadata-volume"/>
    <w:basedOn w:val="Fuentedeprrafopredeter"/>
    <w:rsid w:val="00EA0C9D"/>
  </w:style>
  <w:style w:type="character" w:styleId="highwire-cite-metadata-elocation-id" w:customStyle="1">
    <w:name w:val="highwire-cite-metadata-elocation-id"/>
    <w:basedOn w:val="Fuentedeprrafopredeter"/>
    <w:rsid w:val="00EA0C9D"/>
  </w:style>
  <w:style w:type="character" w:styleId="highwire-cite-metadata-doi" w:customStyle="1">
    <w:name w:val="highwire-cite-metadata-doi"/>
    <w:basedOn w:val="Fuentedeprrafopredeter"/>
    <w:rsid w:val="00EA0C9D"/>
  </w:style>
  <w:style w:type="character" w:styleId="label" w:customStyle="1">
    <w:name w:val="label"/>
    <w:basedOn w:val="Fuentedeprrafopredeter"/>
    <w:rsid w:val="00EA0C9D"/>
  </w:style>
  <w:style w:type="character" w:styleId="UnresolvedMention1" w:customStyle="1">
    <w:name w:val="Unresolved Mention1"/>
    <w:basedOn w:val="Fuentedeprrafopredeter"/>
    <w:uiPriority w:val="99"/>
    <w:unhideWhenUsed/>
    <w:rsid w:val="00AD5404"/>
    <w:rPr>
      <w:color w:val="605E5C"/>
      <w:shd w:val="clear" w:color="auto" w:fill="E1DFDD"/>
    </w:rPr>
  </w:style>
  <w:style w:type="character" w:styleId="Mentionnonrsolue1" w:customStyle="1">
    <w:name w:val="Mention non résolue1"/>
    <w:basedOn w:val="Fuentedeprrafopredeter"/>
    <w:uiPriority w:val="99"/>
    <w:semiHidden/>
    <w:unhideWhenUsed/>
    <w:rsid w:val="00A8180E"/>
    <w:rPr>
      <w:color w:val="605E5C"/>
      <w:shd w:val="clear" w:color="auto" w:fill="E1DFDD"/>
    </w:rPr>
  </w:style>
  <w:style w:type="character" w:styleId="Mentionnonrsolue2" w:customStyle="1">
    <w:name w:val="Mention non résolue2"/>
    <w:basedOn w:val="Fuentedeprrafopredeter"/>
    <w:uiPriority w:val="99"/>
    <w:semiHidden/>
    <w:unhideWhenUsed/>
    <w:rsid w:val="00615002"/>
    <w:rPr>
      <w:color w:val="605E5C"/>
      <w:shd w:val="clear" w:color="auto" w:fill="E1DFDD"/>
    </w:rPr>
  </w:style>
  <w:style w:type="paragraph" w:styleId="Standard" w:customStyle="1">
    <w:name w:val="Standard"/>
    <w:rsid w:val="00B55F58"/>
    <w:pPr>
      <w:suppressAutoHyphens/>
      <w:autoSpaceDN w:val="0"/>
      <w:textAlignment w:val="baseline"/>
    </w:pPr>
    <w:rPr>
      <w:rFonts w:ascii="Liberation Serif" w:hAnsi="Liberation Serif" w:eastAsia="NSimSun" w:cs="Arial"/>
      <w:kern w:val="3"/>
      <w:sz w:val="24"/>
      <w:szCs w:val="24"/>
      <w:lang w:val="it-IT" w:eastAsia="zh-CN" w:bidi="hi-IN"/>
    </w:rPr>
  </w:style>
  <w:style w:type="character" w:styleId="UnresolvedMention2" w:customStyle="1">
    <w:name w:val="Unresolved Mention2"/>
    <w:basedOn w:val="Fuentedeprrafopredeter"/>
    <w:uiPriority w:val="99"/>
    <w:semiHidden/>
    <w:unhideWhenUsed/>
    <w:rsid w:val="00FC4861"/>
    <w:rPr>
      <w:color w:val="605E5C"/>
      <w:shd w:val="clear" w:color="auto" w:fill="E1DFDD"/>
    </w:rPr>
  </w:style>
  <w:style w:type="character" w:styleId="Mencinsinresolver">
    <w:name w:val="Unresolved Mention"/>
    <w:basedOn w:val="Fuentedeprrafopredeter"/>
    <w:uiPriority w:val="99"/>
    <w:semiHidden/>
    <w:unhideWhenUsed/>
    <w:rsid w:val="004E4BBA"/>
    <w:rPr>
      <w:color w:val="605E5C"/>
      <w:shd w:val="clear" w:color="auto" w:fill="E1DFDD"/>
    </w:rPr>
  </w:style>
  <w:style w:type="paragraph" w:styleId="Estilo1" w:customStyle="1">
    <w:name w:val="Estilo1"/>
    <w:basedOn w:val="Normal"/>
    <w:link w:val="Estilo1Char"/>
    <w:qFormat/>
    <w:rsid w:val="44A8827D"/>
    <w:pPr>
      <w:keepNext/>
      <w:jc w:val="both"/>
      <w:outlineLvl w:val="0"/>
    </w:pPr>
    <w:rPr>
      <w:rFonts w:eastAsiaTheme="majorEastAsia" w:cstheme="majorBidi"/>
      <w:b/>
      <w:bCs/>
      <w:color w:val="5B9BD5" w:themeColor="accent1"/>
      <w:sz w:val="28"/>
      <w:szCs w:val="28"/>
    </w:rPr>
  </w:style>
  <w:style w:type="character" w:styleId="Estilo1Char" w:customStyle="1">
    <w:name w:val="Estilo1 Char"/>
    <w:basedOn w:val="Fuentedeprrafopredeter"/>
    <w:link w:val="Estilo1"/>
    <w:rsid w:val="44A8827D"/>
    <w:rPr>
      <w:rFonts w:ascii="Century Gothic" w:hAnsi="Century Gothic" w:eastAsiaTheme="majorEastAsia" w:cstheme="majorBidi"/>
      <w:b/>
      <w:bCs/>
      <w:color w:val="5B9BD5" w:themeColor="accent1"/>
      <w:sz w:val="28"/>
      <w:szCs w:val="28"/>
      <w:lang w:val="en-US"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2156">
      <w:bodyDiv w:val="1"/>
      <w:marLeft w:val="0"/>
      <w:marRight w:val="0"/>
      <w:marTop w:val="0"/>
      <w:marBottom w:val="0"/>
      <w:divBdr>
        <w:top w:val="none" w:sz="0" w:space="0" w:color="auto"/>
        <w:left w:val="none" w:sz="0" w:space="0" w:color="auto"/>
        <w:bottom w:val="none" w:sz="0" w:space="0" w:color="auto"/>
        <w:right w:val="none" w:sz="0" w:space="0" w:color="auto"/>
      </w:divBdr>
    </w:div>
    <w:div w:id="14692848">
      <w:bodyDiv w:val="1"/>
      <w:marLeft w:val="0"/>
      <w:marRight w:val="0"/>
      <w:marTop w:val="0"/>
      <w:marBottom w:val="0"/>
      <w:divBdr>
        <w:top w:val="none" w:sz="0" w:space="0" w:color="auto"/>
        <w:left w:val="none" w:sz="0" w:space="0" w:color="auto"/>
        <w:bottom w:val="none" w:sz="0" w:space="0" w:color="auto"/>
        <w:right w:val="none" w:sz="0" w:space="0" w:color="auto"/>
      </w:divBdr>
    </w:div>
    <w:div w:id="23136485">
      <w:bodyDiv w:val="1"/>
      <w:marLeft w:val="0"/>
      <w:marRight w:val="0"/>
      <w:marTop w:val="0"/>
      <w:marBottom w:val="0"/>
      <w:divBdr>
        <w:top w:val="none" w:sz="0" w:space="0" w:color="auto"/>
        <w:left w:val="none" w:sz="0" w:space="0" w:color="auto"/>
        <w:bottom w:val="none" w:sz="0" w:space="0" w:color="auto"/>
        <w:right w:val="none" w:sz="0" w:space="0" w:color="auto"/>
      </w:divBdr>
      <w:divsChild>
        <w:div w:id="202912803">
          <w:marLeft w:val="0"/>
          <w:marRight w:val="0"/>
          <w:marTop w:val="0"/>
          <w:marBottom w:val="0"/>
          <w:divBdr>
            <w:top w:val="none" w:sz="0" w:space="0" w:color="auto"/>
            <w:left w:val="none" w:sz="0" w:space="0" w:color="auto"/>
            <w:bottom w:val="none" w:sz="0" w:space="0" w:color="auto"/>
            <w:right w:val="none" w:sz="0" w:space="0" w:color="auto"/>
          </w:divBdr>
        </w:div>
        <w:div w:id="402994793">
          <w:marLeft w:val="0"/>
          <w:marRight w:val="0"/>
          <w:marTop w:val="0"/>
          <w:marBottom w:val="0"/>
          <w:divBdr>
            <w:top w:val="none" w:sz="0" w:space="0" w:color="auto"/>
            <w:left w:val="none" w:sz="0" w:space="0" w:color="auto"/>
            <w:bottom w:val="none" w:sz="0" w:space="0" w:color="auto"/>
            <w:right w:val="none" w:sz="0" w:space="0" w:color="auto"/>
          </w:divBdr>
        </w:div>
        <w:div w:id="499388133">
          <w:marLeft w:val="0"/>
          <w:marRight w:val="0"/>
          <w:marTop w:val="0"/>
          <w:marBottom w:val="0"/>
          <w:divBdr>
            <w:top w:val="none" w:sz="0" w:space="0" w:color="auto"/>
            <w:left w:val="none" w:sz="0" w:space="0" w:color="auto"/>
            <w:bottom w:val="none" w:sz="0" w:space="0" w:color="auto"/>
            <w:right w:val="none" w:sz="0" w:space="0" w:color="auto"/>
          </w:divBdr>
        </w:div>
        <w:div w:id="716591447">
          <w:marLeft w:val="0"/>
          <w:marRight w:val="0"/>
          <w:marTop w:val="0"/>
          <w:marBottom w:val="0"/>
          <w:divBdr>
            <w:top w:val="none" w:sz="0" w:space="0" w:color="auto"/>
            <w:left w:val="none" w:sz="0" w:space="0" w:color="auto"/>
            <w:bottom w:val="none" w:sz="0" w:space="0" w:color="auto"/>
            <w:right w:val="none" w:sz="0" w:space="0" w:color="auto"/>
          </w:divBdr>
        </w:div>
        <w:div w:id="1279066783">
          <w:marLeft w:val="0"/>
          <w:marRight w:val="0"/>
          <w:marTop w:val="0"/>
          <w:marBottom w:val="0"/>
          <w:divBdr>
            <w:top w:val="none" w:sz="0" w:space="0" w:color="auto"/>
            <w:left w:val="none" w:sz="0" w:space="0" w:color="auto"/>
            <w:bottom w:val="none" w:sz="0" w:space="0" w:color="auto"/>
            <w:right w:val="none" w:sz="0" w:space="0" w:color="auto"/>
          </w:divBdr>
        </w:div>
        <w:div w:id="1946108030">
          <w:marLeft w:val="0"/>
          <w:marRight w:val="0"/>
          <w:marTop w:val="0"/>
          <w:marBottom w:val="0"/>
          <w:divBdr>
            <w:top w:val="none" w:sz="0" w:space="0" w:color="auto"/>
            <w:left w:val="none" w:sz="0" w:space="0" w:color="auto"/>
            <w:bottom w:val="none" w:sz="0" w:space="0" w:color="auto"/>
            <w:right w:val="none" w:sz="0" w:space="0" w:color="auto"/>
          </w:divBdr>
        </w:div>
      </w:divsChild>
    </w:div>
    <w:div w:id="36781592">
      <w:bodyDiv w:val="1"/>
      <w:marLeft w:val="0"/>
      <w:marRight w:val="0"/>
      <w:marTop w:val="0"/>
      <w:marBottom w:val="0"/>
      <w:divBdr>
        <w:top w:val="none" w:sz="0" w:space="0" w:color="auto"/>
        <w:left w:val="none" w:sz="0" w:space="0" w:color="auto"/>
        <w:bottom w:val="none" w:sz="0" w:space="0" w:color="auto"/>
        <w:right w:val="none" w:sz="0" w:space="0" w:color="auto"/>
      </w:divBdr>
    </w:div>
    <w:div w:id="67308841">
      <w:bodyDiv w:val="1"/>
      <w:marLeft w:val="0"/>
      <w:marRight w:val="0"/>
      <w:marTop w:val="0"/>
      <w:marBottom w:val="0"/>
      <w:divBdr>
        <w:top w:val="none" w:sz="0" w:space="0" w:color="auto"/>
        <w:left w:val="none" w:sz="0" w:space="0" w:color="auto"/>
        <w:bottom w:val="none" w:sz="0" w:space="0" w:color="auto"/>
        <w:right w:val="none" w:sz="0" w:space="0" w:color="auto"/>
      </w:divBdr>
    </w:div>
    <w:div w:id="101340509">
      <w:bodyDiv w:val="1"/>
      <w:marLeft w:val="0"/>
      <w:marRight w:val="0"/>
      <w:marTop w:val="0"/>
      <w:marBottom w:val="0"/>
      <w:divBdr>
        <w:top w:val="none" w:sz="0" w:space="0" w:color="auto"/>
        <w:left w:val="none" w:sz="0" w:space="0" w:color="auto"/>
        <w:bottom w:val="none" w:sz="0" w:space="0" w:color="auto"/>
        <w:right w:val="none" w:sz="0" w:space="0" w:color="auto"/>
      </w:divBdr>
    </w:div>
    <w:div w:id="109595742">
      <w:bodyDiv w:val="1"/>
      <w:marLeft w:val="0"/>
      <w:marRight w:val="0"/>
      <w:marTop w:val="0"/>
      <w:marBottom w:val="0"/>
      <w:divBdr>
        <w:top w:val="none" w:sz="0" w:space="0" w:color="auto"/>
        <w:left w:val="none" w:sz="0" w:space="0" w:color="auto"/>
        <w:bottom w:val="none" w:sz="0" w:space="0" w:color="auto"/>
        <w:right w:val="none" w:sz="0" w:space="0" w:color="auto"/>
      </w:divBdr>
    </w:div>
    <w:div w:id="151063155">
      <w:bodyDiv w:val="1"/>
      <w:marLeft w:val="0"/>
      <w:marRight w:val="0"/>
      <w:marTop w:val="0"/>
      <w:marBottom w:val="0"/>
      <w:divBdr>
        <w:top w:val="none" w:sz="0" w:space="0" w:color="auto"/>
        <w:left w:val="none" w:sz="0" w:space="0" w:color="auto"/>
        <w:bottom w:val="none" w:sz="0" w:space="0" w:color="auto"/>
        <w:right w:val="none" w:sz="0" w:space="0" w:color="auto"/>
      </w:divBdr>
    </w:div>
    <w:div w:id="183903306">
      <w:bodyDiv w:val="1"/>
      <w:marLeft w:val="0"/>
      <w:marRight w:val="0"/>
      <w:marTop w:val="0"/>
      <w:marBottom w:val="0"/>
      <w:divBdr>
        <w:top w:val="none" w:sz="0" w:space="0" w:color="auto"/>
        <w:left w:val="none" w:sz="0" w:space="0" w:color="auto"/>
        <w:bottom w:val="none" w:sz="0" w:space="0" w:color="auto"/>
        <w:right w:val="none" w:sz="0" w:space="0" w:color="auto"/>
      </w:divBdr>
      <w:divsChild>
        <w:div w:id="5713046">
          <w:marLeft w:val="0"/>
          <w:marRight w:val="0"/>
          <w:marTop w:val="0"/>
          <w:marBottom w:val="0"/>
          <w:divBdr>
            <w:top w:val="none" w:sz="0" w:space="0" w:color="auto"/>
            <w:left w:val="none" w:sz="0" w:space="0" w:color="auto"/>
            <w:bottom w:val="none" w:sz="0" w:space="0" w:color="auto"/>
            <w:right w:val="none" w:sz="0" w:space="0" w:color="auto"/>
          </w:divBdr>
        </w:div>
        <w:div w:id="142358400">
          <w:marLeft w:val="0"/>
          <w:marRight w:val="0"/>
          <w:marTop w:val="0"/>
          <w:marBottom w:val="0"/>
          <w:divBdr>
            <w:top w:val="none" w:sz="0" w:space="0" w:color="auto"/>
            <w:left w:val="none" w:sz="0" w:space="0" w:color="auto"/>
            <w:bottom w:val="none" w:sz="0" w:space="0" w:color="auto"/>
            <w:right w:val="none" w:sz="0" w:space="0" w:color="auto"/>
          </w:divBdr>
        </w:div>
        <w:div w:id="420299907">
          <w:marLeft w:val="0"/>
          <w:marRight w:val="0"/>
          <w:marTop w:val="0"/>
          <w:marBottom w:val="0"/>
          <w:divBdr>
            <w:top w:val="none" w:sz="0" w:space="0" w:color="auto"/>
            <w:left w:val="none" w:sz="0" w:space="0" w:color="auto"/>
            <w:bottom w:val="none" w:sz="0" w:space="0" w:color="auto"/>
            <w:right w:val="none" w:sz="0" w:space="0" w:color="auto"/>
          </w:divBdr>
        </w:div>
        <w:div w:id="856045614">
          <w:marLeft w:val="0"/>
          <w:marRight w:val="0"/>
          <w:marTop w:val="0"/>
          <w:marBottom w:val="0"/>
          <w:divBdr>
            <w:top w:val="none" w:sz="0" w:space="0" w:color="auto"/>
            <w:left w:val="none" w:sz="0" w:space="0" w:color="auto"/>
            <w:bottom w:val="none" w:sz="0" w:space="0" w:color="auto"/>
            <w:right w:val="none" w:sz="0" w:space="0" w:color="auto"/>
          </w:divBdr>
        </w:div>
        <w:div w:id="1631014507">
          <w:marLeft w:val="0"/>
          <w:marRight w:val="0"/>
          <w:marTop w:val="0"/>
          <w:marBottom w:val="0"/>
          <w:divBdr>
            <w:top w:val="none" w:sz="0" w:space="0" w:color="auto"/>
            <w:left w:val="none" w:sz="0" w:space="0" w:color="auto"/>
            <w:bottom w:val="none" w:sz="0" w:space="0" w:color="auto"/>
            <w:right w:val="none" w:sz="0" w:space="0" w:color="auto"/>
          </w:divBdr>
        </w:div>
        <w:div w:id="2075160517">
          <w:marLeft w:val="0"/>
          <w:marRight w:val="0"/>
          <w:marTop w:val="0"/>
          <w:marBottom w:val="0"/>
          <w:divBdr>
            <w:top w:val="none" w:sz="0" w:space="0" w:color="auto"/>
            <w:left w:val="none" w:sz="0" w:space="0" w:color="auto"/>
            <w:bottom w:val="none" w:sz="0" w:space="0" w:color="auto"/>
            <w:right w:val="none" w:sz="0" w:space="0" w:color="auto"/>
          </w:divBdr>
        </w:div>
      </w:divsChild>
    </w:div>
    <w:div w:id="197739712">
      <w:bodyDiv w:val="1"/>
      <w:marLeft w:val="0"/>
      <w:marRight w:val="0"/>
      <w:marTop w:val="0"/>
      <w:marBottom w:val="0"/>
      <w:divBdr>
        <w:top w:val="none" w:sz="0" w:space="0" w:color="auto"/>
        <w:left w:val="none" w:sz="0" w:space="0" w:color="auto"/>
        <w:bottom w:val="none" w:sz="0" w:space="0" w:color="auto"/>
        <w:right w:val="none" w:sz="0" w:space="0" w:color="auto"/>
      </w:divBdr>
    </w:div>
    <w:div w:id="208150209">
      <w:bodyDiv w:val="1"/>
      <w:marLeft w:val="0"/>
      <w:marRight w:val="0"/>
      <w:marTop w:val="0"/>
      <w:marBottom w:val="0"/>
      <w:divBdr>
        <w:top w:val="none" w:sz="0" w:space="0" w:color="auto"/>
        <w:left w:val="none" w:sz="0" w:space="0" w:color="auto"/>
        <w:bottom w:val="none" w:sz="0" w:space="0" w:color="auto"/>
        <w:right w:val="none" w:sz="0" w:space="0" w:color="auto"/>
      </w:divBdr>
    </w:div>
    <w:div w:id="231240160">
      <w:bodyDiv w:val="1"/>
      <w:marLeft w:val="0"/>
      <w:marRight w:val="0"/>
      <w:marTop w:val="0"/>
      <w:marBottom w:val="0"/>
      <w:divBdr>
        <w:top w:val="none" w:sz="0" w:space="0" w:color="auto"/>
        <w:left w:val="none" w:sz="0" w:space="0" w:color="auto"/>
        <w:bottom w:val="none" w:sz="0" w:space="0" w:color="auto"/>
        <w:right w:val="none" w:sz="0" w:space="0" w:color="auto"/>
      </w:divBdr>
    </w:div>
    <w:div w:id="275599068">
      <w:bodyDiv w:val="1"/>
      <w:marLeft w:val="0"/>
      <w:marRight w:val="0"/>
      <w:marTop w:val="0"/>
      <w:marBottom w:val="0"/>
      <w:divBdr>
        <w:top w:val="none" w:sz="0" w:space="0" w:color="auto"/>
        <w:left w:val="none" w:sz="0" w:space="0" w:color="auto"/>
        <w:bottom w:val="none" w:sz="0" w:space="0" w:color="auto"/>
        <w:right w:val="none" w:sz="0" w:space="0" w:color="auto"/>
      </w:divBdr>
    </w:div>
    <w:div w:id="292833013">
      <w:bodyDiv w:val="1"/>
      <w:marLeft w:val="0"/>
      <w:marRight w:val="0"/>
      <w:marTop w:val="0"/>
      <w:marBottom w:val="0"/>
      <w:divBdr>
        <w:top w:val="none" w:sz="0" w:space="0" w:color="auto"/>
        <w:left w:val="none" w:sz="0" w:space="0" w:color="auto"/>
        <w:bottom w:val="none" w:sz="0" w:space="0" w:color="auto"/>
        <w:right w:val="none" w:sz="0" w:space="0" w:color="auto"/>
      </w:divBdr>
      <w:divsChild>
        <w:div w:id="340593775">
          <w:marLeft w:val="0"/>
          <w:marRight w:val="0"/>
          <w:marTop w:val="0"/>
          <w:marBottom w:val="0"/>
          <w:divBdr>
            <w:top w:val="none" w:sz="0" w:space="0" w:color="auto"/>
            <w:left w:val="none" w:sz="0" w:space="0" w:color="auto"/>
            <w:bottom w:val="none" w:sz="0" w:space="0" w:color="auto"/>
            <w:right w:val="none" w:sz="0" w:space="0" w:color="auto"/>
          </w:divBdr>
        </w:div>
        <w:div w:id="432941462">
          <w:marLeft w:val="0"/>
          <w:marRight w:val="0"/>
          <w:marTop w:val="0"/>
          <w:marBottom w:val="0"/>
          <w:divBdr>
            <w:top w:val="none" w:sz="0" w:space="0" w:color="auto"/>
            <w:left w:val="none" w:sz="0" w:space="0" w:color="auto"/>
            <w:bottom w:val="none" w:sz="0" w:space="0" w:color="auto"/>
            <w:right w:val="none" w:sz="0" w:space="0" w:color="auto"/>
          </w:divBdr>
        </w:div>
        <w:div w:id="868837757">
          <w:marLeft w:val="0"/>
          <w:marRight w:val="0"/>
          <w:marTop w:val="0"/>
          <w:marBottom w:val="0"/>
          <w:divBdr>
            <w:top w:val="none" w:sz="0" w:space="0" w:color="auto"/>
            <w:left w:val="none" w:sz="0" w:space="0" w:color="auto"/>
            <w:bottom w:val="none" w:sz="0" w:space="0" w:color="auto"/>
            <w:right w:val="none" w:sz="0" w:space="0" w:color="auto"/>
          </w:divBdr>
        </w:div>
        <w:div w:id="876283395">
          <w:marLeft w:val="0"/>
          <w:marRight w:val="0"/>
          <w:marTop w:val="0"/>
          <w:marBottom w:val="0"/>
          <w:divBdr>
            <w:top w:val="none" w:sz="0" w:space="0" w:color="auto"/>
            <w:left w:val="none" w:sz="0" w:space="0" w:color="auto"/>
            <w:bottom w:val="none" w:sz="0" w:space="0" w:color="auto"/>
            <w:right w:val="none" w:sz="0" w:space="0" w:color="auto"/>
          </w:divBdr>
        </w:div>
        <w:div w:id="1086807628">
          <w:marLeft w:val="0"/>
          <w:marRight w:val="0"/>
          <w:marTop w:val="0"/>
          <w:marBottom w:val="0"/>
          <w:divBdr>
            <w:top w:val="none" w:sz="0" w:space="0" w:color="auto"/>
            <w:left w:val="none" w:sz="0" w:space="0" w:color="auto"/>
            <w:bottom w:val="none" w:sz="0" w:space="0" w:color="auto"/>
            <w:right w:val="none" w:sz="0" w:space="0" w:color="auto"/>
          </w:divBdr>
        </w:div>
        <w:div w:id="1435707275">
          <w:marLeft w:val="0"/>
          <w:marRight w:val="0"/>
          <w:marTop w:val="0"/>
          <w:marBottom w:val="0"/>
          <w:divBdr>
            <w:top w:val="none" w:sz="0" w:space="0" w:color="auto"/>
            <w:left w:val="none" w:sz="0" w:space="0" w:color="auto"/>
            <w:bottom w:val="none" w:sz="0" w:space="0" w:color="auto"/>
            <w:right w:val="none" w:sz="0" w:space="0" w:color="auto"/>
          </w:divBdr>
        </w:div>
        <w:div w:id="1462267794">
          <w:marLeft w:val="0"/>
          <w:marRight w:val="0"/>
          <w:marTop w:val="0"/>
          <w:marBottom w:val="0"/>
          <w:divBdr>
            <w:top w:val="none" w:sz="0" w:space="0" w:color="auto"/>
            <w:left w:val="none" w:sz="0" w:space="0" w:color="auto"/>
            <w:bottom w:val="none" w:sz="0" w:space="0" w:color="auto"/>
            <w:right w:val="none" w:sz="0" w:space="0" w:color="auto"/>
          </w:divBdr>
        </w:div>
        <w:div w:id="1687248981">
          <w:marLeft w:val="0"/>
          <w:marRight w:val="0"/>
          <w:marTop w:val="0"/>
          <w:marBottom w:val="0"/>
          <w:divBdr>
            <w:top w:val="none" w:sz="0" w:space="0" w:color="auto"/>
            <w:left w:val="none" w:sz="0" w:space="0" w:color="auto"/>
            <w:bottom w:val="none" w:sz="0" w:space="0" w:color="auto"/>
            <w:right w:val="none" w:sz="0" w:space="0" w:color="auto"/>
          </w:divBdr>
        </w:div>
      </w:divsChild>
    </w:div>
    <w:div w:id="316570705">
      <w:bodyDiv w:val="1"/>
      <w:marLeft w:val="0"/>
      <w:marRight w:val="0"/>
      <w:marTop w:val="0"/>
      <w:marBottom w:val="0"/>
      <w:divBdr>
        <w:top w:val="none" w:sz="0" w:space="0" w:color="auto"/>
        <w:left w:val="none" w:sz="0" w:space="0" w:color="auto"/>
        <w:bottom w:val="none" w:sz="0" w:space="0" w:color="auto"/>
        <w:right w:val="none" w:sz="0" w:space="0" w:color="auto"/>
      </w:divBdr>
    </w:div>
    <w:div w:id="336811938">
      <w:bodyDiv w:val="1"/>
      <w:marLeft w:val="0"/>
      <w:marRight w:val="0"/>
      <w:marTop w:val="0"/>
      <w:marBottom w:val="0"/>
      <w:divBdr>
        <w:top w:val="none" w:sz="0" w:space="0" w:color="auto"/>
        <w:left w:val="none" w:sz="0" w:space="0" w:color="auto"/>
        <w:bottom w:val="none" w:sz="0" w:space="0" w:color="auto"/>
        <w:right w:val="none" w:sz="0" w:space="0" w:color="auto"/>
      </w:divBdr>
    </w:div>
    <w:div w:id="353195079">
      <w:bodyDiv w:val="1"/>
      <w:marLeft w:val="0"/>
      <w:marRight w:val="0"/>
      <w:marTop w:val="0"/>
      <w:marBottom w:val="0"/>
      <w:divBdr>
        <w:top w:val="none" w:sz="0" w:space="0" w:color="auto"/>
        <w:left w:val="none" w:sz="0" w:space="0" w:color="auto"/>
        <w:bottom w:val="none" w:sz="0" w:space="0" w:color="auto"/>
        <w:right w:val="none" w:sz="0" w:space="0" w:color="auto"/>
      </w:divBdr>
    </w:div>
    <w:div w:id="379987036">
      <w:bodyDiv w:val="1"/>
      <w:marLeft w:val="0"/>
      <w:marRight w:val="0"/>
      <w:marTop w:val="0"/>
      <w:marBottom w:val="0"/>
      <w:divBdr>
        <w:top w:val="none" w:sz="0" w:space="0" w:color="auto"/>
        <w:left w:val="none" w:sz="0" w:space="0" w:color="auto"/>
        <w:bottom w:val="none" w:sz="0" w:space="0" w:color="auto"/>
        <w:right w:val="none" w:sz="0" w:space="0" w:color="auto"/>
      </w:divBdr>
    </w:div>
    <w:div w:id="444616619">
      <w:bodyDiv w:val="1"/>
      <w:marLeft w:val="0"/>
      <w:marRight w:val="0"/>
      <w:marTop w:val="0"/>
      <w:marBottom w:val="0"/>
      <w:divBdr>
        <w:top w:val="none" w:sz="0" w:space="0" w:color="auto"/>
        <w:left w:val="none" w:sz="0" w:space="0" w:color="auto"/>
        <w:bottom w:val="none" w:sz="0" w:space="0" w:color="auto"/>
        <w:right w:val="none" w:sz="0" w:space="0" w:color="auto"/>
      </w:divBdr>
    </w:div>
    <w:div w:id="449052693">
      <w:bodyDiv w:val="1"/>
      <w:marLeft w:val="0"/>
      <w:marRight w:val="0"/>
      <w:marTop w:val="0"/>
      <w:marBottom w:val="0"/>
      <w:divBdr>
        <w:top w:val="none" w:sz="0" w:space="0" w:color="auto"/>
        <w:left w:val="none" w:sz="0" w:space="0" w:color="auto"/>
        <w:bottom w:val="none" w:sz="0" w:space="0" w:color="auto"/>
        <w:right w:val="none" w:sz="0" w:space="0" w:color="auto"/>
      </w:divBdr>
    </w:div>
    <w:div w:id="452602859">
      <w:bodyDiv w:val="1"/>
      <w:marLeft w:val="0"/>
      <w:marRight w:val="0"/>
      <w:marTop w:val="0"/>
      <w:marBottom w:val="0"/>
      <w:divBdr>
        <w:top w:val="none" w:sz="0" w:space="0" w:color="auto"/>
        <w:left w:val="none" w:sz="0" w:space="0" w:color="auto"/>
        <w:bottom w:val="none" w:sz="0" w:space="0" w:color="auto"/>
        <w:right w:val="none" w:sz="0" w:space="0" w:color="auto"/>
      </w:divBdr>
      <w:divsChild>
        <w:div w:id="166748014">
          <w:marLeft w:val="0"/>
          <w:marRight w:val="0"/>
          <w:marTop w:val="0"/>
          <w:marBottom w:val="0"/>
          <w:divBdr>
            <w:top w:val="none" w:sz="0" w:space="0" w:color="auto"/>
            <w:left w:val="none" w:sz="0" w:space="0" w:color="auto"/>
            <w:bottom w:val="none" w:sz="0" w:space="0" w:color="auto"/>
            <w:right w:val="none" w:sz="0" w:space="0" w:color="auto"/>
          </w:divBdr>
        </w:div>
        <w:div w:id="607931918">
          <w:marLeft w:val="0"/>
          <w:marRight w:val="0"/>
          <w:marTop w:val="0"/>
          <w:marBottom w:val="0"/>
          <w:divBdr>
            <w:top w:val="none" w:sz="0" w:space="0" w:color="auto"/>
            <w:left w:val="none" w:sz="0" w:space="0" w:color="auto"/>
            <w:bottom w:val="none" w:sz="0" w:space="0" w:color="auto"/>
            <w:right w:val="none" w:sz="0" w:space="0" w:color="auto"/>
          </w:divBdr>
        </w:div>
        <w:div w:id="2029871037">
          <w:marLeft w:val="0"/>
          <w:marRight w:val="0"/>
          <w:marTop w:val="0"/>
          <w:marBottom w:val="0"/>
          <w:divBdr>
            <w:top w:val="none" w:sz="0" w:space="0" w:color="auto"/>
            <w:left w:val="none" w:sz="0" w:space="0" w:color="auto"/>
            <w:bottom w:val="none" w:sz="0" w:space="0" w:color="auto"/>
            <w:right w:val="none" w:sz="0" w:space="0" w:color="auto"/>
          </w:divBdr>
        </w:div>
      </w:divsChild>
    </w:div>
    <w:div w:id="483005986">
      <w:bodyDiv w:val="1"/>
      <w:marLeft w:val="0"/>
      <w:marRight w:val="0"/>
      <w:marTop w:val="0"/>
      <w:marBottom w:val="0"/>
      <w:divBdr>
        <w:top w:val="none" w:sz="0" w:space="0" w:color="auto"/>
        <w:left w:val="none" w:sz="0" w:space="0" w:color="auto"/>
        <w:bottom w:val="none" w:sz="0" w:space="0" w:color="auto"/>
        <w:right w:val="none" w:sz="0" w:space="0" w:color="auto"/>
      </w:divBdr>
    </w:div>
    <w:div w:id="491020410">
      <w:bodyDiv w:val="1"/>
      <w:marLeft w:val="0"/>
      <w:marRight w:val="0"/>
      <w:marTop w:val="0"/>
      <w:marBottom w:val="0"/>
      <w:divBdr>
        <w:top w:val="none" w:sz="0" w:space="0" w:color="auto"/>
        <w:left w:val="none" w:sz="0" w:space="0" w:color="auto"/>
        <w:bottom w:val="none" w:sz="0" w:space="0" w:color="auto"/>
        <w:right w:val="none" w:sz="0" w:space="0" w:color="auto"/>
      </w:divBdr>
    </w:div>
    <w:div w:id="509492662">
      <w:bodyDiv w:val="1"/>
      <w:marLeft w:val="0"/>
      <w:marRight w:val="0"/>
      <w:marTop w:val="0"/>
      <w:marBottom w:val="0"/>
      <w:divBdr>
        <w:top w:val="none" w:sz="0" w:space="0" w:color="auto"/>
        <w:left w:val="none" w:sz="0" w:space="0" w:color="auto"/>
        <w:bottom w:val="none" w:sz="0" w:space="0" w:color="auto"/>
        <w:right w:val="none" w:sz="0" w:space="0" w:color="auto"/>
      </w:divBdr>
    </w:div>
    <w:div w:id="527373888">
      <w:bodyDiv w:val="1"/>
      <w:marLeft w:val="0"/>
      <w:marRight w:val="0"/>
      <w:marTop w:val="0"/>
      <w:marBottom w:val="0"/>
      <w:divBdr>
        <w:top w:val="none" w:sz="0" w:space="0" w:color="auto"/>
        <w:left w:val="none" w:sz="0" w:space="0" w:color="auto"/>
        <w:bottom w:val="none" w:sz="0" w:space="0" w:color="auto"/>
        <w:right w:val="none" w:sz="0" w:space="0" w:color="auto"/>
      </w:divBdr>
      <w:divsChild>
        <w:div w:id="273707111">
          <w:marLeft w:val="0"/>
          <w:marRight w:val="0"/>
          <w:marTop w:val="0"/>
          <w:marBottom w:val="0"/>
          <w:divBdr>
            <w:top w:val="none" w:sz="0" w:space="0" w:color="auto"/>
            <w:left w:val="none" w:sz="0" w:space="0" w:color="auto"/>
            <w:bottom w:val="none" w:sz="0" w:space="0" w:color="auto"/>
            <w:right w:val="none" w:sz="0" w:space="0" w:color="auto"/>
          </w:divBdr>
        </w:div>
        <w:div w:id="1279066731">
          <w:marLeft w:val="0"/>
          <w:marRight w:val="0"/>
          <w:marTop w:val="0"/>
          <w:marBottom w:val="0"/>
          <w:divBdr>
            <w:top w:val="none" w:sz="0" w:space="0" w:color="auto"/>
            <w:left w:val="none" w:sz="0" w:space="0" w:color="auto"/>
            <w:bottom w:val="none" w:sz="0" w:space="0" w:color="auto"/>
            <w:right w:val="none" w:sz="0" w:space="0" w:color="auto"/>
          </w:divBdr>
        </w:div>
        <w:div w:id="1761875848">
          <w:marLeft w:val="0"/>
          <w:marRight w:val="0"/>
          <w:marTop w:val="0"/>
          <w:marBottom w:val="0"/>
          <w:divBdr>
            <w:top w:val="none" w:sz="0" w:space="0" w:color="auto"/>
            <w:left w:val="none" w:sz="0" w:space="0" w:color="auto"/>
            <w:bottom w:val="none" w:sz="0" w:space="0" w:color="auto"/>
            <w:right w:val="none" w:sz="0" w:space="0" w:color="auto"/>
          </w:divBdr>
        </w:div>
        <w:div w:id="1912033189">
          <w:marLeft w:val="0"/>
          <w:marRight w:val="0"/>
          <w:marTop w:val="0"/>
          <w:marBottom w:val="0"/>
          <w:divBdr>
            <w:top w:val="none" w:sz="0" w:space="0" w:color="auto"/>
            <w:left w:val="none" w:sz="0" w:space="0" w:color="auto"/>
            <w:bottom w:val="none" w:sz="0" w:space="0" w:color="auto"/>
            <w:right w:val="none" w:sz="0" w:space="0" w:color="auto"/>
          </w:divBdr>
        </w:div>
      </w:divsChild>
    </w:div>
    <w:div w:id="529413896">
      <w:bodyDiv w:val="1"/>
      <w:marLeft w:val="0"/>
      <w:marRight w:val="0"/>
      <w:marTop w:val="0"/>
      <w:marBottom w:val="0"/>
      <w:divBdr>
        <w:top w:val="none" w:sz="0" w:space="0" w:color="auto"/>
        <w:left w:val="none" w:sz="0" w:space="0" w:color="auto"/>
        <w:bottom w:val="none" w:sz="0" w:space="0" w:color="auto"/>
        <w:right w:val="none" w:sz="0" w:space="0" w:color="auto"/>
      </w:divBdr>
      <w:divsChild>
        <w:div w:id="204559133">
          <w:marLeft w:val="0"/>
          <w:marRight w:val="0"/>
          <w:marTop w:val="0"/>
          <w:marBottom w:val="0"/>
          <w:divBdr>
            <w:top w:val="none" w:sz="0" w:space="0" w:color="auto"/>
            <w:left w:val="none" w:sz="0" w:space="0" w:color="auto"/>
            <w:bottom w:val="none" w:sz="0" w:space="0" w:color="auto"/>
            <w:right w:val="none" w:sz="0" w:space="0" w:color="auto"/>
          </w:divBdr>
          <w:divsChild>
            <w:div w:id="1676423996">
              <w:marLeft w:val="0"/>
              <w:marRight w:val="0"/>
              <w:marTop w:val="0"/>
              <w:marBottom w:val="0"/>
              <w:divBdr>
                <w:top w:val="double" w:sz="4" w:space="1" w:color="92D050"/>
                <w:left w:val="double" w:sz="4" w:space="4" w:color="92D050"/>
                <w:bottom w:val="double" w:sz="4" w:space="31" w:color="92D050"/>
                <w:right w:val="double" w:sz="4" w:space="4" w:color="92D050"/>
              </w:divBdr>
              <w:divsChild>
                <w:div w:id="253708149">
                  <w:marLeft w:val="0"/>
                  <w:marRight w:val="0"/>
                  <w:marTop w:val="0"/>
                  <w:marBottom w:val="0"/>
                  <w:divBdr>
                    <w:top w:val="double" w:sz="4" w:space="1" w:color="92D050"/>
                    <w:left w:val="double" w:sz="4" w:space="4" w:color="92D050"/>
                    <w:bottom w:val="double" w:sz="4" w:space="31" w:color="92D050"/>
                    <w:right w:val="double" w:sz="4" w:space="4" w:color="92D050"/>
                  </w:divBdr>
                </w:div>
              </w:divsChild>
            </w:div>
          </w:divsChild>
        </w:div>
      </w:divsChild>
    </w:div>
    <w:div w:id="539821764">
      <w:bodyDiv w:val="1"/>
      <w:marLeft w:val="0"/>
      <w:marRight w:val="0"/>
      <w:marTop w:val="0"/>
      <w:marBottom w:val="0"/>
      <w:divBdr>
        <w:top w:val="none" w:sz="0" w:space="0" w:color="auto"/>
        <w:left w:val="none" w:sz="0" w:space="0" w:color="auto"/>
        <w:bottom w:val="none" w:sz="0" w:space="0" w:color="auto"/>
        <w:right w:val="none" w:sz="0" w:space="0" w:color="auto"/>
      </w:divBdr>
    </w:div>
    <w:div w:id="539976524">
      <w:bodyDiv w:val="1"/>
      <w:marLeft w:val="0"/>
      <w:marRight w:val="0"/>
      <w:marTop w:val="0"/>
      <w:marBottom w:val="0"/>
      <w:divBdr>
        <w:top w:val="none" w:sz="0" w:space="0" w:color="auto"/>
        <w:left w:val="none" w:sz="0" w:space="0" w:color="auto"/>
        <w:bottom w:val="none" w:sz="0" w:space="0" w:color="auto"/>
        <w:right w:val="none" w:sz="0" w:space="0" w:color="auto"/>
      </w:divBdr>
    </w:div>
    <w:div w:id="628708773">
      <w:bodyDiv w:val="1"/>
      <w:marLeft w:val="0"/>
      <w:marRight w:val="0"/>
      <w:marTop w:val="0"/>
      <w:marBottom w:val="0"/>
      <w:divBdr>
        <w:top w:val="none" w:sz="0" w:space="0" w:color="auto"/>
        <w:left w:val="none" w:sz="0" w:space="0" w:color="auto"/>
        <w:bottom w:val="none" w:sz="0" w:space="0" w:color="auto"/>
        <w:right w:val="none" w:sz="0" w:space="0" w:color="auto"/>
      </w:divBdr>
    </w:div>
    <w:div w:id="635991890">
      <w:bodyDiv w:val="1"/>
      <w:marLeft w:val="0"/>
      <w:marRight w:val="0"/>
      <w:marTop w:val="0"/>
      <w:marBottom w:val="0"/>
      <w:divBdr>
        <w:top w:val="none" w:sz="0" w:space="0" w:color="auto"/>
        <w:left w:val="none" w:sz="0" w:space="0" w:color="auto"/>
        <w:bottom w:val="none" w:sz="0" w:space="0" w:color="auto"/>
        <w:right w:val="none" w:sz="0" w:space="0" w:color="auto"/>
      </w:divBdr>
    </w:div>
    <w:div w:id="683409772">
      <w:bodyDiv w:val="1"/>
      <w:marLeft w:val="0"/>
      <w:marRight w:val="0"/>
      <w:marTop w:val="0"/>
      <w:marBottom w:val="0"/>
      <w:divBdr>
        <w:top w:val="none" w:sz="0" w:space="0" w:color="auto"/>
        <w:left w:val="none" w:sz="0" w:space="0" w:color="auto"/>
        <w:bottom w:val="none" w:sz="0" w:space="0" w:color="auto"/>
        <w:right w:val="none" w:sz="0" w:space="0" w:color="auto"/>
      </w:divBdr>
      <w:divsChild>
        <w:div w:id="1003439570">
          <w:marLeft w:val="547"/>
          <w:marRight w:val="0"/>
          <w:marTop w:val="0"/>
          <w:marBottom w:val="0"/>
          <w:divBdr>
            <w:top w:val="none" w:sz="0" w:space="0" w:color="auto"/>
            <w:left w:val="none" w:sz="0" w:space="0" w:color="auto"/>
            <w:bottom w:val="none" w:sz="0" w:space="0" w:color="auto"/>
            <w:right w:val="none" w:sz="0" w:space="0" w:color="auto"/>
          </w:divBdr>
        </w:div>
        <w:div w:id="1143087101">
          <w:marLeft w:val="547"/>
          <w:marRight w:val="0"/>
          <w:marTop w:val="0"/>
          <w:marBottom w:val="0"/>
          <w:divBdr>
            <w:top w:val="none" w:sz="0" w:space="0" w:color="auto"/>
            <w:left w:val="none" w:sz="0" w:space="0" w:color="auto"/>
            <w:bottom w:val="none" w:sz="0" w:space="0" w:color="auto"/>
            <w:right w:val="none" w:sz="0" w:space="0" w:color="auto"/>
          </w:divBdr>
        </w:div>
        <w:div w:id="1269242281">
          <w:marLeft w:val="547"/>
          <w:marRight w:val="0"/>
          <w:marTop w:val="0"/>
          <w:marBottom w:val="0"/>
          <w:divBdr>
            <w:top w:val="none" w:sz="0" w:space="0" w:color="auto"/>
            <w:left w:val="none" w:sz="0" w:space="0" w:color="auto"/>
            <w:bottom w:val="none" w:sz="0" w:space="0" w:color="auto"/>
            <w:right w:val="none" w:sz="0" w:space="0" w:color="auto"/>
          </w:divBdr>
        </w:div>
        <w:div w:id="1962875533">
          <w:marLeft w:val="547"/>
          <w:marRight w:val="0"/>
          <w:marTop w:val="0"/>
          <w:marBottom w:val="0"/>
          <w:divBdr>
            <w:top w:val="none" w:sz="0" w:space="0" w:color="auto"/>
            <w:left w:val="none" w:sz="0" w:space="0" w:color="auto"/>
            <w:bottom w:val="none" w:sz="0" w:space="0" w:color="auto"/>
            <w:right w:val="none" w:sz="0" w:space="0" w:color="auto"/>
          </w:divBdr>
        </w:div>
      </w:divsChild>
    </w:div>
    <w:div w:id="693776163">
      <w:bodyDiv w:val="1"/>
      <w:marLeft w:val="0"/>
      <w:marRight w:val="0"/>
      <w:marTop w:val="0"/>
      <w:marBottom w:val="0"/>
      <w:divBdr>
        <w:top w:val="none" w:sz="0" w:space="0" w:color="auto"/>
        <w:left w:val="none" w:sz="0" w:space="0" w:color="auto"/>
        <w:bottom w:val="none" w:sz="0" w:space="0" w:color="auto"/>
        <w:right w:val="none" w:sz="0" w:space="0" w:color="auto"/>
      </w:divBdr>
    </w:div>
    <w:div w:id="747504975">
      <w:bodyDiv w:val="1"/>
      <w:marLeft w:val="0"/>
      <w:marRight w:val="0"/>
      <w:marTop w:val="0"/>
      <w:marBottom w:val="0"/>
      <w:divBdr>
        <w:top w:val="none" w:sz="0" w:space="0" w:color="auto"/>
        <w:left w:val="none" w:sz="0" w:space="0" w:color="auto"/>
        <w:bottom w:val="none" w:sz="0" w:space="0" w:color="auto"/>
        <w:right w:val="none" w:sz="0" w:space="0" w:color="auto"/>
      </w:divBdr>
    </w:div>
    <w:div w:id="816343936">
      <w:bodyDiv w:val="1"/>
      <w:marLeft w:val="0"/>
      <w:marRight w:val="0"/>
      <w:marTop w:val="0"/>
      <w:marBottom w:val="0"/>
      <w:divBdr>
        <w:top w:val="none" w:sz="0" w:space="0" w:color="auto"/>
        <w:left w:val="none" w:sz="0" w:space="0" w:color="auto"/>
        <w:bottom w:val="none" w:sz="0" w:space="0" w:color="auto"/>
        <w:right w:val="none" w:sz="0" w:space="0" w:color="auto"/>
      </w:divBdr>
    </w:div>
    <w:div w:id="842090004">
      <w:bodyDiv w:val="1"/>
      <w:marLeft w:val="0"/>
      <w:marRight w:val="0"/>
      <w:marTop w:val="0"/>
      <w:marBottom w:val="0"/>
      <w:divBdr>
        <w:top w:val="none" w:sz="0" w:space="0" w:color="auto"/>
        <w:left w:val="none" w:sz="0" w:space="0" w:color="auto"/>
        <w:bottom w:val="none" w:sz="0" w:space="0" w:color="auto"/>
        <w:right w:val="none" w:sz="0" w:space="0" w:color="auto"/>
      </w:divBdr>
    </w:div>
    <w:div w:id="842159960">
      <w:bodyDiv w:val="1"/>
      <w:marLeft w:val="0"/>
      <w:marRight w:val="0"/>
      <w:marTop w:val="0"/>
      <w:marBottom w:val="0"/>
      <w:divBdr>
        <w:top w:val="none" w:sz="0" w:space="0" w:color="auto"/>
        <w:left w:val="none" w:sz="0" w:space="0" w:color="auto"/>
        <w:bottom w:val="none" w:sz="0" w:space="0" w:color="auto"/>
        <w:right w:val="none" w:sz="0" w:space="0" w:color="auto"/>
      </w:divBdr>
    </w:div>
    <w:div w:id="858471196">
      <w:bodyDiv w:val="1"/>
      <w:marLeft w:val="0"/>
      <w:marRight w:val="0"/>
      <w:marTop w:val="0"/>
      <w:marBottom w:val="0"/>
      <w:divBdr>
        <w:top w:val="none" w:sz="0" w:space="0" w:color="auto"/>
        <w:left w:val="none" w:sz="0" w:space="0" w:color="auto"/>
        <w:bottom w:val="none" w:sz="0" w:space="0" w:color="auto"/>
        <w:right w:val="none" w:sz="0" w:space="0" w:color="auto"/>
      </w:divBdr>
    </w:div>
    <w:div w:id="865754802">
      <w:bodyDiv w:val="1"/>
      <w:marLeft w:val="0"/>
      <w:marRight w:val="0"/>
      <w:marTop w:val="0"/>
      <w:marBottom w:val="0"/>
      <w:divBdr>
        <w:top w:val="none" w:sz="0" w:space="0" w:color="auto"/>
        <w:left w:val="none" w:sz="0" w:space="0" w:color="auto"/>
        <w:bottom w:val="none" w:sz="0" w:space="0" w:color="auto"/>
        <w:right w:val="none" w:sz="0" w:space="0" w:color="auto"/>
      </w:divBdr>
    </w:div>
    <w:div w:id="955596774">
      <w:bodyDiv w:val="1"/>
      <w:marLeft w:val="0"/>
      <w:marRight w:val="0"/>
      <w:marTop w:val="0"/>
      <w:marBottom w:val="0"/>
      <w:divBdr>
        <w:top w:val="none" w:sz="0" w:space="0" w:color="auto"/>
        <w:left w:val="none" w:sz="0" w:space="0" w:color="auto"/>
        <w:bottom w:val="none" w:sz="0" w:space="0" w:color="auto"/>
        <w:right w:val="none" w:sz="0" w:space="0" w:color="auto"/>
      </w:divBdr>
    </w:div>
    <w:div w:id="969169817">
      <w:bodyDiv w:val="1"/>
      <w:marLeft w:val="0"/>
      <w:marRight w:val="0"/>
      <w:marTop w:val="0"/>
      <w:marBottom w:val="0"/>
      <w:divBdr>
        <w:top w:val="none" w:sz="0" w:space="0" w:color="auto"/>
        <w:left w:val="none" w:sz="0" w:space="0" w:color="auto"/>
        <w:bottom w:val="none" w:sz="0" w:space="0" w:color="auto"/>
        <w:right w:val="none" w:sz="0" w:space="0" w:color="auto"/>
      </w:divBdr>
    </w:div>
    <w:div w:id="1000045114">
      <w:bodyDiv w:val="1"/>
      <w:marLeft w:val="0"/>
      <w:marRight w:val="0"/>
      <w:marTop w:val="0"/>
      <w:marBottom w:val="0"/>
      <w:divBdr>
        <w:top w:val="none" w:sz="0" w:space="0" w:color="auto"/>
        <w:left w:val="none" w:sz="0" w:space="0" w:color="auto"/>
        <w:bottom w:val="none" w:sz="0" w:space="0" w:color="auto"/>
        <w:right w:val="none" w:sz="0" w:space="0" w:color="auto"/>
      </w:divBdr>
    </w:div>
    <w:div w:id="1000081835">
      <w:bodyDiv w:val="1"/>
      <w:marLeft w:val="0"/>
      <w:marRight w:val="0"/>
      <w:marTop w:val="0"/>
      <w:marBottom w:val="0"/>
      <w:divBdr>
        <w:top w:val="none" w:sz="0" w:space="0" w:color="auto"/>
        <w:left w:val="none" w:sz="0" w:space="0" w:color="auto"/>
        <w:bottom w:val="none" w:sz="0" w:space="0" w:color="auto"/>
        <w:right w:val="none" w:sz="0" w:space="0" w:color="auto"/>
      </w:divBdr>
    </w:div>
    <w:div w:id="1011221019">
      <w:bodyDiv w:val="1"/>
      <w:marLeft w:val="0"/>
      <w:marRight w:val="0"/>
      <w:marTop w:val="0"/>
      <w:marBottom w:val="0"/>
      <w:divBdr>
        <w:top w:val="none" w:sz="0" w:space="0" w:color="auto"/>
        <w:left w:val="none" w:sz="0" w:space="0" w:color="auto"/>
        <w:bottom w:val="none" w:sz="0" w:space="0" w:color="auto"/>
        <w:right w:val="none" w:sz="0" w:space="0" w:color="auto"/>
      </w:divBdr>
    </w:div>
    <w:div w:id="1017729136">
      <w:bodyDiv w:val="1"/>
      <w:marLeft w:val="0"/>
      <w:marRight w:val="0"/>
      <w:marTop w:val="0"/>
      <w:marBottom w:val="0"/>
      <w:divBdr>
        <w:top w:val="none" w:sz="0" w:space="0" w:color="auto"/>
        <w:left w:val="none" w:sz="0" w:space="0" w:color="auto"/>
        <w:bottom w:val="none" w:sz="0" w:space="0" w:color="auto"/>
        <w:right w:val="none" w:sz="0" w:space="0" w:color="auto"/>
      </w:divBdr>
    </w:div>
    <w:div w:id="1044528176">
      <w:bodyDiv w:val="1"/>
      <w:marLeft w:val="0"/>
      <w:marRight w:val="0"/>
      <w:marTop w:val="0"/>
      <w:marBottom w:val="0"/>
      <w:divBdr>
        <w:top w:val="none" w:sz="0" w:space="0" w:color="auto"/>
        <w:left w:val="none" w:sz="0" w:space="0" w:color="auto"/>
        <w:bottom w:val="none" w:sz="0" w:space="0" w:color="auto"/>
        <w:right w:val="none" w:sz="0" w:space="0" w:color="auto"/>
      </w:divBdr>
      <w:divsChild>
        <w:div w:id="121580913">
          <w:marLeft w:val="0"/>
          <w:marRight w:val="0"/>
          <w:marTop w:val="0"/>
          <w:marBottom w:val="0"/>
          <w:divBdr>
            <w:top w:val="none" w:sz="0" w:space="0" w:color="auto"/>
            <w:left w:val="none" w:sz="0" w:space="0" w:color="auto"/>
            <w:bottom w:val="none" w:sz="0" w:space="0" w:color="auto"/>
            <w:right w:val="none" w:sz="0" w:space="0" w:color="auto"/>
          </w:divBdr>
        </w:div>
        <w:div w:id="667100339">
          <w:marLeft w:val="0"/>
          <w:marRight w:val="0"/>
          <w:marTop w:val="0"/>
          <w:marBottom w:val="0"/>
          <w:divBdr>
            <w:top w:val="none" w:sz="0" w:space="0" w:color="auto"/>
            <w:left w:val="none" w:sz="0" w:space="0" w:color="auto"/>
            <w:bottom w:val="none" w:sz="0" w:space="0" w:color="auto"/>
            <w:right w:val="none" w:sz="0" w:space="0" w:color="auto"/>
          </w:divBdr>
        </w:div>
        <w:div w:id="1507790923">
          <w:marLeft w:val="0"/>
          <w:marRight w:val="0"/>
          <w:marTop w:val="0"/>
          <w:marBottom w:val="0"/>
          <w:divBdr>
            <w:top w:val="none" w:sz="0" w:space="0" w:color="auto"/>
            <w:left w:val="none" w:sz="0" w:space="0" w:color="auto"/>
            <w:bottom w:val="none" w:sz="0" w:space="0" w:color="auto"/>
            <w:right w:val="none" w:sz="0" w:space="0" w:color="auto"/>
          </w:divBdr>
        </w:div>
        <w:div w:id="1660502111">
          <w:marLeft w:val="0"/>
          <w:marRight w:val="0"/>
          <w:marTop w:val="0"/>
          <w:marBottom w:val="0"/>
          <w:divBdr>
            <w:top w:val="none" w:sz="0" w:space="0" w:color="auto"/>
            <w:left w:val="none" w:sz="0" w:space="0" w:color="auto"/>
            <w:bottom w:val="none" w:sz="0" w:space="0" w:color="auto"/>
            <w:right w:val="none" w:sz="0" w:space="0" w:color="auto"/>
          </w:divBdr>
        </w:div>
        <w:div w:id="1834298099">
          <w:marLeft w:val="0"/>
          <w:marRight w:val="0"/>
          <w:marTop w:val="0"/>
          <w:marBottom w:val="0"/>
          <w:divBdr>
            <w:top w:val="none" w:sz="0" w:space="0" w:color="auto"/>
            <w:left w:val="none" w:sz="0" w:space="0" w:color="auto"/>
            <w:bottom w:val="none" w:sz="0" w:space="0" w:color="auto"/>
            <w:right w:val="none" w:sz="0" w:space="0" w:color="auto"/>
          </w:divBdr>
        </w:div>
      </w:divsChild>
    </w:div>
    <w:div w:id="1058741954">
      <w:bodyDiv w:val="1"/>
      <w:marLeft w:val="0"/>
      <w:marRight w:val="0"/>
      <w:marTop w:val="0"/>
      <w:marBottom w:val="0"/>
      <w:divBdr>
        <w:top w:val="none" w:sz="0" w:space="0" w:color="auto"/>
        <w:left w:val="none" w:sz="0" w:space="0" w:color="auto"/>
        <w:bottom w:val="none" w:sz="0" w:space="0" w:color="auto"/>
        <w:right w:val="none" w:sz="0" w:space="0" w:color="auto"/>
      </w:divBdr>
    </w:div>
    <w:div w:id="1104350270">
      <w:bodyDiv w:val="1"/>
      <w:marLeft w:val="0"/>
      <w:marRight w:val="0"/>
      <w:marTop w:val="0"/>
      <w:marBottom w:val="0"/>
      <w:divBdr>
        <w:top w:val="none" w:sz="0" w:space="0" w:color="auto"/>
        <w:left w:val="none" w:sz="0" w:space="0" w:color="auto"/>
        <w:bottom w:val="none" w:sz="0" w:space="0" w:color="auto"/>
        <w:right w:val="none" w:sz="0" w:space="0" w:color="auto"/>
      </w:divBdr>
    </w:div>
    <w:div w:id="1129514785">
      <w:bodyDiv w:val="1"/>
      <w:marLeft w:val="0"/>
      <w:marRight w:val="0"/>
      <w:marTop w:val="0"/>
      <w:marBottom w:val="0"/>
      <w:divBdr>
        <w:top w:val="none" w:sz="0" w:space="0" w:color="auto"/>
        <w:left w:val="none" w:sz="0" w:space="0" w:color="auto"/>
        <w:bottom w:val="none" w:sz="0" w:space="0" w:color="auto"/>
        <w:right w:val="none" w:sz="0" w:space="0" w:color="auto"/>
      </w:divBdr>
    </w:div>
    <w:div w:id="1130053242">
      <w:bodyDiv w:val="1"/>
      <w:marLeft w:val="0"/>
      <w:marRight w:val="0"/>
      <w:marTop w:val="0"/>
      <w:marBottom w:val="0"/>
      <w:divBdr>
        <w:top w:val="none" w:sz="0" w:space="0" w:color="auto"/>
        <w:left w:val="none" w:sz="0" w:space="0" w:color="auto"/>
        <w:bottom w:val="none" w:sz="0" w:space="0" w:color="auto"/>
        <w:right w:val="none" w:sz="0" w:space="0" w:color="auto"/>
      </w:divBdr>
    </w:div>
    <w:div w:id="1202788909">
      <w:bodyDiv w:val="1"/>
      <w:marLeft w:val="0"/>
      <w:marRight w:val="0"/>
      <w:marTop w:val="0"/>
      <w:marBottom w:val="0"/>
      <w:divBdr>
        <w:top w:val="none" w:sz="0" w:space="0" w:color="auto"/>
        <w:left w:val="none" w:sz="0" w:space="0" w:color="auto"/>
        <w:bottom w:val="none" w:sz="0" w:space="0" w:color="auto"/>
        <w:right w:val="none" w:sz="0" w:space="0" w:color="auto"/>
      </w:divBdr>
      <w:divsChild>
        <w:div w:id="23874336">
          <w:marLeft w:val="0"/>
          <w:marRight w:val="0"/>
          <w:marTop w:val="0"/>
          <w:marBottom w:val="0"/>
          <w:divBdr>
            <w:top w:val="none" w:sz="0" w:space="0" w:color="auto"/>
            <w:left w:val="none" w:sz="0" w:space="0" w:color="auto"/>
            <w:bottom w:val="none" w:sz="0" w:space="0" w:color="auto"/>
            <w:right w:val="none" w:sz="0" w:space="0" w:color="auto"/>
          </w:divBdr>
        </w:div>
        <w:div w:id="36123858">
          <w:marLeft w:val="0"/>
          <w:marRight w:val="0"/>
          <w:marTop w:val="0"/>
          <w:marBottom w:val="0"/>
          <w:divBdr>
            <w:top w:val="none" w:sz="0" w:space="0" w:color="auto"/>
            <w:left w:val="none" w:sz="0" w:space="0" w:color="auto"/>
            <w:bottom w:val="none" w:sz="0" w:space="0" w:color="auto"/>
            <w:right w:val="none" w:sz="0" w:space="0" w:color="auto"/>
          </w:divBdr>
        </w:div>
        <w:div w:id="532691885">
          <w:marLeft w:val="0"/>
          <w:marRight w:val="0"/>
          <w:marTop w:val="0"/>
          <w:marBottom w:val="0"/>
          <w:divBdr>
            <w:top w:val="none" w:sz="0" w:space="0" w:color="auto"/>
            <w:left w:val="none" w:sz="0" w:space="0" w:color="auto"/>
            <w:bottom w:val="none" w:sz="0" w:space="0" w:color="auto"/>
            <w:right w:val="none" w:sz="0" w:space="0" w:color="auto"/>
          </w:divBdr>
        </w:div>
        <w:div w:id="2069304036">
          <w:marLeft w:val="0"/>
          <w:marRight w:val="0"/>
          <w:marTop w:val="0"/>
          <w:marBottom w:val="0"/>
          <w:divBdr>
            <w:top w:val="none" w:sz="0" w:space="0" w:color="auto"/>
            <w:left w:val="none" w:sz="0" w:space="0" w:color="auto"/>
            <w:bottom w:val="none" w:sz="0" w:space="0" w:color="auto"/>
            <w:right w:val="none" w:sz="0" w:space="0" w:color="auto"/>
          </w:divBdr>
        </w:div>
        <w:div w:id="2116902511">
          <w:marLeft w:val="0"/>
          <w:marRight w:val="0"/>
          <w:marTop w:val="0"/>
          <w:marBottom w:val="0"/>
          <w:divBdr>
            <w:top w:val="none" w:sz="0" w:space="0" w:color="auto"/>
            <w:left w:val="none" w:sz="0" w:space="0" w:color="auto"/>
            <w:bottom w:val="none" w:sz="0" w:space="0" w:color="auto"/>
            <w:right w:val="none" w:sz="0" w:space="0" w:color="auto"/>
          </w:divBdr>
        </w:div>
      </w:divsChild>
    </w:div>
    <w:div w:id="1258754040">
      <w:bodyDiv w:val="1"/>
      <w:marLeft w:val="0"/>
      <w:marRight w:val="0"/>
      <w:marTop w:val="0"/>
      <w:marBottom w:val="0"/>
      <w:divBdr>
        <w:top w:val="none" w:sz="0" w:space="0" w:color="auto"/>
        <w:left w:val="none" w:sz="0" w:space="0" w:color="auto"/>
        <w:bottom w:val="none" w:sz="0" w:space="0" w:color="auto"/>
        <w:right w:val="none" w:sz="0" w:space="0" w:color="auto"/>
      </w:divBdr>
    </w:div>
    <w:div w:id="1277565340">
      <w:bodyDiv w:val="1"/>
      <w:marLeft w:val="0"/>
      <w:marRight w:val="0"/>
      <w:marTop w:val="0"/>
      <w:marBottom w:val="0"/>
      <w:divBdr>
        <w:top w:val="none" w:sz="0" w:space="0" w:color="auto"/>
        <w:left w:val="none" w:sz="0" w:space="0" w:color="auto"/>
        <w:bottom w:val="none" w:sz="0" w:space="0" w:color="auto"/>
        <w:right w:val="none" w:sz="0" w:space="0" w:color="auto"/>
      </w:divBdr>
    </w:div>
    <w:div w:id="1321039915">
      <w:bodyDiv w:val="1"/>
      <w:marLeft w:val="0"/>
      <w:marRight w:val="0"/>
      <w:marTop w:val="0"/>
      <w:marBottom w:val="0"/>
      <w:divBdr>
        <w:top w:val="none" w:sz="0" w:space="0" w:color="auto"/>
        <w:left w:val="none" w:sz="0" w:space="0" w:color="auto"/>
        <w:bottom w:val="none" w:sz="0" w:space="0" w:color="auto"/>
        <w:right w:val="none" w:sz="0" w:space="0" w:color="auto"/>
      </w:divBdr>
    </w:div>
    <w:div w:id="1333408435">
      <w:bodyDiv w:val="1"/>
      <w:marLeft w:val="0"/>
      <w:marRight w:val="0"/>
      <w:marTop w:val="0"/>
      <w:marBottom w:val="0"/>
      <w:divBdr>
        <w:top w:val="none" w:sz="0" w:space="0" w:color="auto"/>
        <w:left w:val="none" w:sz="0" w:space="0" w:color="auto"/>
        <w:bottom w:val="none" w:sz="0" w:space="0" w:color="auto"/>
        <w:right w:val="none" w:sz="0" w:space="0" w:color="auto"/>
      </w:divBdr>
    </w:div>
    <w:div w:id="1337463647">
      <w:bodyDiv w:val="1"/>
      <w:marLeft w:val="0"/>
      <w:marRight w:val="0"/>
      <w:marTop w:val="0"/>
      <w:marBottom w:val="0"/>
      <w:divBdr>
        <w:top w:val="none" w:sz="0" w:space="0" w:color="auto"/>
        <w:left w:val="none" w:sz="0" w:space="0" w:color="auto"/>
        <w:bottom w:val="none" w:sz="0" w:space="0" w:color="auto"/>
        <w:right w:val="none" w:sz="0" w:space="0" w:color="auto"/>
      </w:divBdr>
    </w:div>
    <w:div w:id="1502233986">
      <w:bodyDiv w:val="1"/>
      <w:marLeft w:val="0"/>
      <w:marRight w:val="0"/>
      <w:marTop w:val="0"/>
      <w:marBottom w:val="0"/>
      <w:divBdr>
        <w:top w:val="none" w:sz="0" w:space="0" w:color="auto"/>
        <w:left w:val="none" w:sz="0" w:space="0" w:color="auto"/>
        <w:bottom w:val="none" w:sz="0" w:space="0" w:color="auto"/>
        <w:right w:val="none" w:sz="0" w:space="0" w:color="auto"/>
      </w:divBdr>
    </w:div>
    <w:div w:id="1517377743">
      <w:bodyDiv w:val="1"/>
      <w:marLeft w:val="0"/>
      <w:marRight w:val="0"/>
      <w:marTop w:val="0"/>
      <w:marBottom w:val="0"/>
      <w:divBdr>
        <w:top w:val="none" w:sz="0" w:space="0" w:color="auto"/>
        <w:left w:val="none" w:sz="0" w:space="0" w:color="auto"/>
        <w:bottom w:val="none" w:sz="0" w:space="0" w:color="auto"/>
        <w:right w:val="none" w:sz="0" w:space="0" w:color="auto"/>
      </w:divBdr>
    </w:div>
    <w:div w:id="1520922974">
      <w:bodyDiv w:val="1"/>
      <w:marLeft w:val="0"/>
      <w:marRight w:val="0"/>
      <w:marTop w:val="0"/>
      <w:marBottom w:val="0"/>
      <w:divBdr>
        <w:top w:val="none" w:sz="0" w:space="0" w:color="auto"/>
        <w:left w:val="none" w:sz="0" w:space="0" w:color="auto"/>
        <w:bottom w:val="none" w:sz="0" w:space="0" w:color="auto"/>
        <w:right w:val="none" w:sz="0" w:space="0" w:color="auto"/>
      </w:divBdr>
    </w:div>
    <w:div w:id="1527063085">
      <w:bodyDiv w:val="1"/>
      <w:marLeft w:val="0"/>
      <w:marRight w:val="0"/>
      <w:marTop w:val="0"/>
      <w:marBottom w:val="0"/>
      <w:divBdr>
        <w:top w:val="none" w:sz="0" w:space="0" w:color="auto"/>
        <w:left w:val="none" w:sz="0" w:space="0" w:color="auto"/>
        <w:bottom w:val="none" w:sz="0" w:space="0" w:color="auto"/>
        <w:right w:val="none" w:sz="0" w:space="0" w:color="auto"/>
      </w:divBdr>
    </w:div>
    <w:div w:id="1542209497">
      <w:bodyDiv w:val="1"/>
      <w:marLeft w:val="0"/>
      <w:marRight w:val="0"/>
      <w:marTop w:val="0"/>
      <w:marBottom w:val="0"/>
      <w:divBdr>
        <w:top w:val="none" w:sz="0" w:space="0" w:color="auto"/>
        <w:left w:val="none" w:sz="0" w:space="0" w:color="auto"/>
        <w:bottom w:val="none" w:sz="0" w:space="0" w:color="auto"/>
        <w:right w:val="none" w:sz="0" w:space="0" w:color="auto"/>
      </w:divBdr>
    </w:div>
    <w:div w:id="1704597561">
      <w:bodyDiv w:val="1"/>
      <w:marLeft w:val="0"/>
      <w:marRight w:val="0"/>
      <w:marTop w:val="0"/>
      <w:marBottom w:val="0"/>
      <w:divBdr>
        <w:top w:val="none" w:sz="0" w:space="0" w:color="auto"/>
        <w:left w:val="none" w:sz="0" w:space="0" w:color="auto"/>
        <w:bottom w:val="none" w:sz="0" w:space="0" w:color="auto"/>
        <w:right w:val="none" w:sz="0" w:space="0" w:color="auto"/>
      </w:divBdr>
    </w:div>
    <w:div w:id="1718238750">
      <w:bodyDiv w:val="1"/>
      <w:marLeft w:val="0"/>
      <w:marRight w:val="0"/>
      <w:marTop w:val="0"/>
      <w:marBottom w:val="0"/>
      <w:divBdr>
        <w:top w:val="none" w:sz="0" w:space="0" w:color="auto"/>
        <w:left w:val="none" w:sz="0" w:space="0" w:color="auto"/>
        <w:bottom w:val="none" w:sz="0" w:space="0" w:color="auto"/>
        <w:right w:val="none" w:sz="0" w:space="0" w:color="auto"/>
      </w:divBdr>
    </w:div>
    <w:div w:id="1720666414">
      <w:bodyDiv w:val="1"/>
      <w:marLeft w:val="0"/>
      <w:marRight w:val="0"/>
      <w:marTop w:val="0"/>
      <w:marBottom w:val="0"/>
      <w:divBdr>
        <w:top w:val="none" w:sz="0" w:space="0" w:color="auto"/>
        <w:left w:val="none" w:sz="0" w:space="0" w:color="auto"/>
        <w:bottom w:val="none" w:sz="0" w:space="0" w:color="auto"/>
        <w:right w:val="none" w:sz="0" w:space="0" w:color="auto"/>
      </w:divBdr>
    </w:div>
    <w:div w:id="1741245163">
      <w:bodyDiv w:val="1"/>
      <w:marLeft w:val="0"/>
      <w:marRight w:val="0"/>
      <w:marTop w:val="0"/>
      <w:marBottom w:val="0"/>
      <w:divBdr>
        <w:top w:val="none" w:sz="0" w:space="0" w:color="auto"/>
        <w:left w:val="none" w:sz="0" w:space="0" w:color="auto"/>
        <w:bottom w:val="none" w:sz="0" w:space="0" w:color="auto"/>
        <w:right w:val="none" w:sz="0" w:space="0" w:color="auto"/>
      </w:divBdr>
    </w:div>
    <w:div w:id="1805004673">
      <w:bodyDiv w:val="1"/>
      <w:marLeft w:val="0"/>
      <w:marRight w:val="0"/>
      <w:marTop w:val="0"/>
      <w:marBottom w:val="0"/>
      <w:divBdr>
        <w:top w:val="none" w:sz="0" w:space="0" w:color="auto"/>
        <w:left w:val="none" w:sz="0" w:space="0" w:color="auto"/>
        <w:bottom w:val="none" w:sz="0" w:space="0" w:color="auto"/>
        <w:right w:val="none" w:sz="0" w:space="0" w:color="auto"/>
      </w:divBdr>
    </w:div>
    <w:div w:id="1834057497">
      <w:bodyDiv w:val="1"/>
      <w:marLeft w:val="0"/>
      <w:marRight w:val="0"/>
      <w:marTop w:val="0"/>
      <w:marBottom w:val="0"/>
      <w:divBdr>
        <w:top w:val="none" w:sz="0" w:space="0" w:color="auto"/>
        <w:left w:val="none" w:sz="0" w:space="0" w:color="auto"/>
        <w:bottom w:val="none" w:sz="0" w:space="0" w:color="auto"/>
        <w:right w:val="none" w:sz="0" w:space="0" w:color="auto"/>
      </w:divBdr>
      <w:divsChild>
        <w:div w:id="1422799461">
          <w:marLeft w:val="0"/>
          <w:marRight w:val="0"/>
          <w:marTop w:val="0"/>
          <w:marBottom w:val="0"/>
          <w:divBdr>
            <w:top w:val="none" w:sz="0" w:space="0" w:color="auto"/>
            <w:left w:val="none" w:sz="0" w:space="0" w:color="auto"/>
            <w:bottom w:val="none" w:sz="0" w:space="0" w:color="auto"/>
            <w:right w:val="none" w:sz="0" w:space="0" w:color="auto"/>
          </w:divBdr>
        </w:div>
        <w:div w:id="1893037561">
          <w:marLeft w:val="0"/>
          <w:marRight w:val="0"/>
          <w:marTop w:val="0"/>
          <w:marBottom w:val="0"/>
          <w:divBdr>
            <w:top w:val="none" w:sz="0" w:space="0" w:color="auto"/>
            <w:left w:val="none" w:sz="0" w:space="0" w:color="auto"/>
            <w:bottom w:val="none" w:sz="0" w:space="0" w:color="auto"/>
            <w:right w:val="none" w:sz="0" w:space="0" w:color="auto"/>
          </w:divBdr>
        </w:div>
      </w:divsChild>
    </w:div>
    <w:div w:id="1862813622">
      <w:bodyDiv w:val="1"/>
      <w:marLeft w:val="0"/>
      <w:marRight w:val="0"/>
      <w:marTop w:val="0"/>
      <w:marBottom w:val="0"/>
      <w:divBdr>
        <w:top w:val="none" w:sz="0" w:space="0" w:color="auto"/>
        <w:left w:val="none" w:sz="0" w:space="0" w:color="auto"/>
        <w:bottom w:val="none" w:sz="0" w:space="0" w:color="auto"/>
        <w:right w:val="none" w:sz="0" w:space="0" w:color="auto"/>
      </w:divBdr>
    </w:div>
    <w:div w:id="1872497724">
      <w:bodyDiv w:val="1"/>
      <w:marLeft w:val="0"/>
      <w:marRight w:val="0"/>
      <w:marTop w:val="0"/>
      <w:marBottom w:val="0"/>
      <w:divBdr>
        <w:top w:val="none" w:sz="0" w:space="0" w:color="auto"/>
        <w:left w:val="none" w:sz="0" w:space="0" w:color="auto"/>
        <w:bottom w:val="none" w:sz="0" w:space="0" w:color="auto"/>
        <w:right w:val="none" w:sz="0" w:space="0" w:color="auto"/>
      </w:divBdr>
      <w:divsChild>
        <w:div w:id="1032340448">
          <w:marLeft w:val="0"/>
          <w:marRight w:val="0"/>
          <w:marTop w:val="0"/>
          <w:marBottom w:val="0"/>
          <w:divBdr>
            <w:top w:val="none" w:sz="0" w:space="0" w:color="auto"/>
            <w:left w:val="none" w:sz="0" w:space="0" w:color="auto"/>
            <w:bottom w:val="none" w:sz="0" w:space="0" w:color="auto"/>
            <w:right w:val="none" w:sz="0" w:space="0" w:color="auto"/>
          </w:divBdr>
        </w:div>
        <w:div w:id="1144346563">
          <w:marLeft w:val="0"/>
          <w:marRight w:val="0"/>
          <w:marTop w:val="0"/>
          <w:marBottom w:val="0"/>
          <w:divBdr>
            <w:top w:val="none" w:sz="0" w:space="0" w:color="auto"/>
            <w:left w:val="none" w:sz="0" w:space="0" w:color="auto"/>
            <w:bottom w:val="none" w:sz="0" w:space="0" w:color="auto"/>
            <w:right w:val="none" w:sz="0" w:space="0" w:color="auto"/>
          </w:divBdr>
        </w:div>
        <w:div w:id="1235430905">
          <w:marLeft w:val="0"/>
          <w:marRight w:val="0"/>
          <w:marTop w:val="0"/>
          <w:marBottom w:val="0"/>
          <w:divBdr>
            <w:top w:val="none" w:sz="0" w:space="0" w:color="auto"/>
            <w:left w:val="none" w:sz="0" w:space="0" w:color="auto"/>
            <w:bottom w:val="none" w:sz="0" w:space="0" w:color="auto"/>
            <w:right w:val="none" w:sz="0" w:space="0" w:color="auto"/>
          </w:divBdr>
        </w:div>
        <w:div w:id="1961643832">
          <w:marLeft w:val="0"/>
          <w:marRight w:val="0"/>
          <w:marTop w:val="0"/>
          <w:marBottom w:val="0"/>
          <w:divBdr>
            <w:top w:val="none" w:sz="0" w:space="0" w:color="auto"/>
            <w:left w:val="none" w:sz="0" w:space="0" w:color="auto"/>
            <w:bottom w:val="none" w:sz="0" w:space="0" w:color="auto"/>
            <w:right w:val="none" w:sz="0" w:space="0" w:color="auto"/>
          </w:divBdr>
        </w:div>
      </w:divsChild>
    </w:div>
    <w:div w:id="1885291667">
      <w:bodyDiv w:val="1"/>
      <w:marLeft w:val="0"/>
      <w:marRight w:val="0"/>
      <w:marTop w:val="0"/>
      <w:marBottom w:val="0"/>
      <w:divBdr>
        <w:top w:val="none" w:sz="0" w:space="0" w:color="auto"/>
        <w:left w:val="none" w:sz="0" w:space="0" w:color="auto"/>
        <w:bottom w:val="none" w:sz="0" w:space="0" w:color="auto"/>
        <w:right w:val="none" w:sz="0" w:space="0" w:color="auto"/>
      </w:divBdr>
    </w:div>
    <w:div w:id="1930890671">
      <w:bodyDiv w:val="1"/>
      <w:marLeft w:val="0"/>
      <w:marRight w:val="0"/>
      <w:marTop w:val="0"/>
      <w:marBottom w:val="0"/>
      <w:divBdr>
        <w:top w:val="none" w:sz="0" w:space="0" w:color="auto"/>
        <w:left w:val="none" w:sz="0" w:space="0" w:color="auto"/>
        <w:bottom w:val="none" w:sz="0" w:space="0" w:color="auto"/>
        <w:right w:val="none" w:sz="0" w:space="0" w:color="auto"/>
      </w:divBdr>
    </w:div>
    <w:div w:id="1980643923">
      <w:bodyDiv w:val="1"/>
      <w:marLeft w:val="0"/>
      <w:marRight w:val="0"/>
      <w:marTop w:val="0"/>
      <w:marBottom w:val="0"/>
      <w:divBdr>
        <w:top w:val="none" w:sz="0" w:space="0" w:color="auto"/>
        <w:left w:val="none" w:sz="0" w:space="0" w:color="auto"/>
        <w:bottom w:val="none" w:sz="0" w:space="0" w:color="auto"/>
        <w:right w:val="none" w:sz="0" w:space="0" w:color="auto"/>
      </w:divBdr>
    </w:div>
    <w:div w:id="2001274019">
      <w:bodyDiv w:val="1"/>
      <w:marLeft w:val="0"/>
      <w:marRight w:val="0"/>
      <w:marTop w:val="0"/>
      <w:marBottom w:val="0"/>
      <w:divBdr>
        <w:top w:val="none" w:sz="0" w:space="0" w:color="auto"/>
        <w:left w:val="none" w:sz="0" w:space="0" w:color="auto"/>
        <w:bottom w:val="none" w:sz="0" w:space="0" w:color="auto"/>
        <w:right w:val="none" w:sz="0" w:space="0" w:color="auto"/>
      </w:divBdr>
      <w:divsChild>
        <w:div w:id="311063371">
          <w:marLeft w:val="0"/>
          <w:marRight w:val="0"/>
          <w:marTop w:val="0"/>
          <w:marBottom w:val="0"/>
          <w:divBdr>
            <w:top w:val="none" w:sz="0" w:space="0" w:color="auto"/>
            <w:left w:val="none" w:sz="0" w:space="0" w:color="auto"/>
            <w:bottom w:val="none" w:sz="0" w:space="0" w:color="auto"/>
            <w:right w:val="none" w:sz="0" w:space="0" w:color="auto"/>
          </w:divBdr>
        </w:div>
        <w:div w:id="801002348">
          <w:marLeft w:val="0"/>
          <w:marRight w:val="0"/>
          <w:marTop w:val="0"/>
          <w:marBottom w:val="0"/>
          <w:divBdr>
            <w:top w:val="none" w:sz="0" w:space="0" w:color="auto"/>
            <w:left w:val="none" w:sz="0" w:space="0" w:color="auto"/>
            <w:bottom w:val="none" w:sz="0" w:space="0" w:color="auto"/>
            <w:right w:val="none" w:sz="0" w:space="0" w:color="auto"/>
          </w:divBdr>
        </w:div>
        <w:div w:id="1063598138">
          <w:marLeft w:val="0"/>
          <w:marRight w:val="0"/>
          <w:marTop w:val="0"/>
          <w:marBottom w:val="0"/>
          <w:divBdr>
            <w:top w:val="none" w:sz="0" w:space="0" w:color="auto"/>
            <w:left w:val="none" w:sz="0" w:space="0" w:color="auto"/>
            <w:bottom w:val="none" w:sz="0" w:space="0" w:color="auto"/>
            <w:right w:val="none" w:sz="0" w:space="0" w:color="auto"/>
          </w:divBdr>
        </w:div>
      </w:divsChild>
    </w:div>
    <w:div w:id="2074429580">
      <w:bodyDiv w:val="1"/>
      <w:marLeft w:val="0"/>
      <w:marRight w:val="0"/>
      <w:marTop w:val="0"/>
      <w:marBottom w:val="0"/>
      <w:divBdr>
        <w:top w:val="none" w:sz="0" w:space="0" w:color="auto"/>
        <w:left w:val="none" w:sz="0" w:space="0" w:color="auto"/>
        <w:bottom w:val="none" w:sz="0" w:space="0" w:color="auto"/>
        <w:right w:val="none" w:sz="0" w:space="0" w:color="auto"/>
      </w:divBdr>
      <w:divsChild>
        <w:div w:id="476801425">
          <w:marLeft w:val="0"/>
          <w:marRight w:val="0"/>
          <w:marTop w:val="0"/>
          <w:marBottom w:val="0"/>
          <w:divBdr>
            <w:top w:val="none" w:sz="0" w:space="0" w:color="auto"/>
            <w:left w:val="none" w:sz="0" w:space="0" w:color="auto"/>
            <w:bottom w:val="none" w:sz="0" w:space="0" w:color="auto"/>
            <w:right w:val="none" w:sz="0" w:space="0" w:color="auto"/>
          </w:divBdr>
          <w:divsChild>
            <w:div w:id="1361131037">
              <w:marLeft w:val="0"/>
              <w:marRight w:val="0"/>
              <w:marTop w:val="0"/>
              <w:marBottom w:val="0"/>
              <w:divBdr>
                <w:top w:val="none" w:sz="0" w:space="0" w:color="auto"/>
                <w:left w:val="none" w:sz="0" w:space="0" w:color="auto"/>
                <w:bottom w:val="none" w:sz="0" w:space="0" w:color="auto"/>
                <w:right w:val="none" w:sz="0" w:space="0" w:color="auto"/>
              </w:divBdr>
              <w:divsChild>
                <w:div w:id="1142385166">
                  <w:marLeft w:val="0"/>
                  <w:marRight w:val="0"/>
                  <w:marTop w:val="0"/>
                  <w:marBottom w:val="0"/>
                  <w:divBdr>
                    <w:top w:val="none" w:sz="0" w:space="0" w:color="auto"/>
                    <w:left w:val="none" w:sz="0" w:space="0" w:color="auto"/>
                    <w:bottom w:val="none" w:sz="0" w:space="0" w:color="auto"/>
                    <w:right w:val="none" w:sz="0" w:space="0" w:color="auto"/>
                  </w:divBdr>
                  <w:divsChild>
                    <w:div w:id="20193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686481">
      <w:bodyDiv w:val="1"/>
      <w:marLeft w:val="0"/>
      <w:marRight w:val="0"/>
      <w:marTop w:val="0"/>
      <w:marBottom w:val="0"/>
      <w:divBdr>
        <w:top w:val="none" w:sz="0" w:space="0" w:color="auto"/>
        <w:left w:val="none" w:sz="0" w:space="0" w:color="auto"/>
        <w:bottom w:val="none" w:sz="0" w:space="0" w:color="auto"/>
        <w:right w:val="none" w:sz="0" w:space="0" w:color="auto"/>
      </w:divBdr>
      <w:divsChild>
        <w:div w:id="179243473">
          <w:marLeft w:val="0"/>
          <w:marRight w:val="0"/>
          <w:marTop w:val="0"/>
          <w:marBottom w:val="0"/>
          <w:divBdr>
            <w:top w:val="none" w:sz="0" w:space="0" w:color="auto"/>
            <w:left w:val="none" w:sz="0" w:space="0" w:color="auto"/>
            <w:bottom w:val="none" w:sz="0" w:space="0" w:color="auto"/>
            <w:right w:val="none" w:sz="0" w:space="0" w:color="auto"/>
          </w:divBdr>
        </w:div>
        <w:div w:id="846015000">
          <w:marLeft w:val="0"/>
          <w:marRight w:val="0"/>
          <w:marTop w:val="0"/>
          <w:marBottom w:val="0"/>
          <w:divBdr>
            <w:top w:val="none" w:sz="0" w:space="0" w:color="auto"/>
            <w:left w:val="none" w:sz="0" w:space="0" w:color="auto"/>
            <w:bottom w:val="none" w:sz="0" w:space="0" w:color="auto"/>
            <w:right w:val="none" w:sz="0" w:space="0" w:color="auto"/>
          </w:divBdr>
        </w:div>
        <w:div w:id="1080903782">
          <w:marLeft w:val="0"/>
          <w:marRight w:val="0"/>
          <w:marTop w:val="0"/>
          <w:marBottom w:val="0"/>
          <w:divBdr>
            <w:top w:val="none" w:sz="0" w:space="0" w:color="auto"/>
            <w:left w:val="none" w:sz="0" w:space="0" w:color="auto"/>
            <w:bottom w:val="none" w:sz="0" w:space="0" w:color="auto"/>
            <w:right w:val="none" w:sz="0" w:space="0" w:color="auto"/>
          </w:divBdr>
        </w:div>
      </w:divsChild>
    </w:div>
    <w:div w:id="2095777573">
      <w:bodyDiv w:val="1"/>
      <w:marLeft w:val="0"/>
      <w:marRight w:val="0"/>
      <w:marTop w:val="0"/>
      <w:marBottom w:val="0"/>
      <w:divBdr>
        <w:top w:val="none" w:sz="0" w:space="0" w:color="auto"/>
        <w:left w:val="none" w:sz="0" w:space="0" w:color="auto"/>
        <w:bottom w:val="none" w:sz="0" w:space="0" w:color="auto"/>
        <w:right w:val="none" w:sz="0" w:space="0" w:color="auto"/>
      </w:divBdr>
    </w:div>
    <w:div w:id="2103648288">
      <w:bodyDiv w:val="1"/>
      <w:marLeft w:val="0"/>
      <w:marRight w:val="0"/>
      <w:marTop w:val="0"/>
      <w:marBottom w:val="0"/>
      <w:divBdr>
        <w:top w:val="none" w:sz="0" w:space="0" w:color="auto"/>
        <w:left w:val="none" w:sz="0" w:space="0" w:color="auto"/>
        <w:bottom w:val="none" w:sz="0" w:space="0" w:color="auto"/>
        <w:right w:val="none" w:sz="0" w:space="0" w:color="auto"/>
      </w:divBdr>
    </w:div>
    <w:div w:id="2126730853">
      <w:bodyDiv w:val="1"/>
      <w:marLeft w:val="0"/>
      <w:marRight w:val="0"/>
      <w:marTop w:val="0"/>
      <w:marBottom w:val="0"/>
      <w:divBdr>
        <w:top w:val="none" w:sz="0" w:space="0" w:color="auto"/>
        <w:left w:val="none" w:sz="0" w:space="0" w:color="auto"/>
        <w:bottom w:val="none" w:sz="0" w:space="0" w:color="auto"/>
        <w:right w:val="none" w:sz="0" w:space="0" w:color="auto"/>
      </w:divBdr>
    </w:div>
    <w:div w:id="2129811261">
      <w:bodyDiv w:val="1"/>
      <w:marLeft w:val="0"/>
      <w:marRight w:val="0"/>
      <w:marTop w:val="0"/>
      <w:marBottom w:val="0"/>
      <w:divBdr>
        <w:top w:val="none" w:sz="0" w:space="0" w:color="auto"/>
        <w:left w:val="none" w:sz="0" w:space="0" w:color="auto"/>
        <w:bottom w:val="none" w:sz="0" w:space="0" w:color="auto"/>
        <w:right w:val="none" w:sz="0" w:space="0" w:color="auto"/>
      </w:divBdr>
      <w:divsChild>
        <w:div w:id="500316347">
          <w:marLeft w:val="0"/>
          <w:marRight w:val="0"/>
          <w:marTop w:val="0"/>
          <w:marBottom w:val="0"/>
          <w:divBdr>
            <w:top w:val="none" w:sz="0" w:space="0" w:color="auto"/>
            <w:left w:val="none" w:sz="0" w:space="0" w:color="auto"/>
            <w:bottom w:val="none" w:sz="0" w:space="0" w:color="auto"/>
            <w:right w:val="none" w:sz="0" w:space="0" w:color="auto"/>
          </w:divBdr>
          <w:divsChild>
            <w:div w:id="370962397">
              <w:marLeft w:val="0"/>
              <w:marRight w:val="0"/>
              <w:marTop w:val="0"/>
              <w:marBottom w:val="0"/>
              <w:divBdr>
                <w:top w:val="none" w:sz="0" w:space="0" w:color="auto"/>
                <w:left w:val="none" w:sz="0" w:space="0" w:color="auto"/>
                <w:bottom w:val="none" w:sz="0" w:space="0" w:color="auto"/>
                <w:right w:val="none" w:sz="0" w:space="0" w:color="auto"/>
              </w:divBdr>
              <w:divsChild>
                <w:div w:id="203566057">
                  <w:marLeft w:val="0"/>
                  <w:marRight w:val="0"/>
                  <w:marTop w:val="0"/>
                  <w:marBottom w:val="0"/>
                  <w:divBdr>
                    <w:top w:val="none" w:sz="0" w:space="0" w:color="auto"/>
                    <w:left w:val="none" w:sz="0" w:space="0" w:color="auto"/>
                    <w:bottom w:val="none" w:sz="0" w:space="0" w:color="auto"/>
                    <w:right w:val="none" w:sz="0" w:space="0" w:color="auto"/>
                  </w:divBdr>
                  <w:divsChild>
                    <w:div w:id="9097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live.eventtia.com/en/jtc2022matchmaking" TargetMode="External" Id="rId26" /><Relationship Type="http://schemas.openxmlformats.org/officeDocument/2006/relationships/hyperlink" Target="https://ec.europa.eu/jrc/sites/default/files/set-data-elements-rare-diseases-registration.pdf" TargetMode="External" Id="rId21" /><Relationship Type="http://schemas.openxmlformats.org/officeDocument/2006/relationships/hyperlink" Target="mailto:mdruet@isciii.es" TargetMode="External" Id="rId42" /><Relationship Type="http://schemas.openxmlformats.org/officeDocument/2006/relationships/hyperlink" Target="mailto:Joel.groeneveld@frs-fnrs.be" TargetMode="External" Id="rId47" /><Relationship Type="http://schemas.openxmlformats.org/officeDocument/2006/relationships/hyperlink" Target="mailto:marcin.chmielewski@ncbr.gov.pl" TargetMode="External" Id="rId63" /><Relationship Type="http://schemas.openxmlformats.org/officeDocument/2006/relationships/hyperlink" Target="mailto:Gunnar.sandberg@vinnova.se" TargetMode="External" Id="rId68"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hyperlink" Target="https://ec.europa.eu/health/ern_en" TargetMode="External" Id="rId29" /><Relationship Type="http://schemas.openxmlformats.org/officeDocument/2006/relationships/image" Target="media/image1.png" Id="rId11" /><Relationship Type="http://schemas.openxmlformats.org/officeDocument/2006/relationships/hyperlink" Target="https://elixir-europe.org/platforms/data/elixir-deposition-databases-compilingalistofresourcesforthedepositionofexperimental" TargetMode="External" Id="rId24" /><Relationship Type="http://schemas.openxmlformats.org/officeDocument/2006/relationships/hyperlink" Target="https://www.invo.org.uk/resource-centre/payment-and-recognition-for-public-involvement/involvement-cost-calculator/" TargetMode="External" Id="rId32" /><Relationship Type="http://schemas.openxmlformats.org/officeDocument/2006/relationships/hyperlink" Target="http://www.ejprarediseases.org" TargetMode="External" Id="rId37" /><Relationship Type="http://schemas.openxmlformats.org/officeDocument/2006/relationships/hyperlink" Target="http://www.ejprarediseases.org/" TargetMode="External" Id="rId40" /><Relationship Type="http://schemas.openxmlformats.org/officeDocument/2006/relationships/hyperlink" Target="mailto:eranet@fwo.be" TargetMode="External" Id="rId45" /><Relationship Type="http://schemas.openxmlformats.org/officeDocument/2006/relationships/hyperlink" Target="mailto:elod.nemerkenyi@nkfih.gov.hu" TargetMode="External" Id="rId53" /><Relationship Type="http://schemas.openxmlformats.org/officeDocument/2006/relationships/hyperlink" Target="mailto:a.ceccarelli-esterno@sanita.it" TargetMode="External" Id="rId58" /><Relationship Type="http://schemas.openxmlformats.org/officeDocument/2006/relationships/hyperlink" Target="mailto:mdruet@isciii.es" TargetMode="External" Id="rId66" /><Relationship Type="http://schemas.openxmlformats.org/officeDocument/2006/relationships/theme" Target="theme/theme1.xml" Id="rId74" /><Relationship Type="http://schemas.openxmlformats.org/officeDocument/2006/relationships/numbering" Target="numbering.xml" Id="rId5" /><Relationship Type="http://schemas.openxmlformats.org/officeDocument/2006/relationships/hyperlink" Target="mailto:carmen.defrancesco@frrb.it" TargetMode="External" Id="rId61" /><Relationship Type="http://schemas.openxmlformats.org/officeDocument/2006/relationships/footer" Target="footer3.xml" Id="rId19" /><Relationship Type="http://schemas.openxmlformats.org/officeDocument/2006/relationships/hyperlink" Target="mailto:mdruet@isciii.es" TargetMode="External" Id="rId14" /><Relationship Type="http://schemas.openxmlformats.org/officeDocument/2006/relationships/hyperlink" Target="https://cihr-irsc.gc.ca/e/50833.html" TargetMode="External" Id="rId22" /><Relationship Type="http://schemas.openxmlformats.org/officeDocument/2006/relationships/hyperlink" Target="https://www.orpha.net/consor/cgi-bin/SupportGroup.php?lng=EN" TargetMode="External" Id="rId27" /><Relationship Type="http://schemas.openxmlformats.org/officeDocument/2006/relationships/hyperlink" Target="https://eupati.eu/?lang=es" TargetMode="External" Id="rId30" /><Relationship Type="http://schemas.openxmlformats.org/officeDocument/2006/relationships/hyperlink" Target="https://www.matchmakerexchange.org/" TargetMode="External" Id="rId35" /><Relationship Type="http://schemas.openxmlformats.org/officeDocument/2006/relationships/hyperlink" Target="mailto:Elspeth.LANGFORD@Health.gov.au" TargetMode="External" Id="rId43" /><Relationship Type="http://schemas.openxmlformats.org/officeDocument/2006/relationships/hyperlink" Target="www.cihr-irsc.gc.ca" TargetMode="External" Id="rId48" /><Relationship Type="http://schemas.openxmlformats.org/officeDocument/2006/relationships/hyperlink" Target="mailto:IRIT.ALLON@moh.gov.il" TargetMode="External" Id="rId56" /><Relationship Type="http://schemas.openxmlformats.org/officeDocument/2006/relationships/hyperlink" Target="mailto:Cernakova@up.upsav.sk" TargetMode="External" Id="rId64" /><Relationship Type="http://schemas.openxmlformats.org/officeDocument/2006/relationships/hyperlink" Target="mailto:tobias.braun@snf.ch" TargetMode="External" Id="rId69" /><Relationship Type="http://schemas.openxmlformats.org/officeDocument/2006/relationships/webSettings" Target="webSettings.xml" Id="rId8" /><Relationship Type="http://schemas.openxmlformats.org/officeDocument/2006/relationships/hyperlink" Target="mailto:rita.rinnankoski-tuikka@aka.fi" TargetMode="External" Id="rId51" /><Relationship Type="http://schemas.openxmlformats.org/officeDocument/2006/relationships/footer" Target="footer4.xml" Id="rId72" /><Relationship Type="http://schemas.openxmlformats.org/officeDocument/2006/relationships/customXml" Target="../customXml/item3.xml" Id="rId3" /><Relationship Type="http://schemas.openxmlformats.org/officeDocument/2006/relationships/hyperlink" Target="http://www.ejprarediseases.org/" TargetMode="External" Id="rId12" /><Relationship Type="http://schemas.openxmlformats.org/officeDocument/2006/relationships/footer" Target="footer2.xml" Id="rId17" /><Relationship Type="http://schemas.openxmlformats.org/officeDocument/2006/relationships/hyperlink" Target="https://www.ejprarediseases.org/our-actions-and-services/funding-opportunities/funded-projects/" TargetMode="External" Id="rId25" /><Relationship Type="http://schemas.openxmlformats.org/officeDocument/2006/relationships/hyperlink" Target="http://nephceurope.eu/nc/wp-content/uploads/2016/08/Recommendations-participation-patients-in-research_def-Aug16.pdf" TargetMode="External" Id="rId33" /><Relationship Type="http://schemas.openxmlformats.org/officeDocument/2006/relationships/hyperlink" Target="http://www.ejprarediseases.org/" TargetMode="External" Id="rId38" /><Relationship Type="http://schemas.openxmlformats.org/officeDocument/2006/relationships/hyperlink" Target="mailto:Florence.quist@frs-fnrs.be" TargetMode="External" Id="rId46" /><Relationship Type="http://schemas.openxmlformats.org/officeDocument/2006/relationships/hyperlink" Target="mailto:paola.bello@frrb.it" TargetMode="External" Id="rId59" /><Relationship Type="http://schemas.openxmlformats.org/officeDocument/2006/relationships/hyperlink" Target="mailto:Louise.rugheimer@vr.se" TargetMode="External" Id="rId67" /><Relationship Type="http://schemas.openxmlformats.org/officeDocument/2006/relationships/hyperlink" Target="https://irdirc.org/" TargetMode="External" Id="rId20" /><Relationship Type="http://schemas.openxmlformats.org/officeDocument/2006/relationships/hyperlink" Target="mailto:ibaanante@isciii.es" TargetMode="External" Id="rId41" /><Relationship Type="http://schemas.openxmlformats.org/officeDocument/2006/relationships/hyperlink" Target="mailto:gabor.toth@nkfih.gov.hu" TargetMode="External" Id="rId54" /><Relationship Type="http://schemas.openxmlformats.org/officeDocument/2006/relationships/hyperlink" Target="mailto:sean.sapcariu@fnr.lu" TargetMode="External" Id="rId6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5" /><Relationship Type="http://schemas.openxmlformats.org/officeDocument/2006/relationships/hyperlink" Target="https://rd-connect.eu/" TargetMode="External" Id="rId23" /><Relationship Type="http://schemas.openxmlformats.org/officeDocument/2006/relationships/hyperlink" Target="https://www.eurordis.org/" TargetMode="External" Id="rId28" /><Relationship Type="http://schemas.openxmlformats.org/officeDocument/2006/relationships/hyperlink" Target="https://ptoutline.eu/app/ejprd22" TargetMode="External" Id="rId36" /><Relationship Type="http://schemas.openxmlformats.org/officeDocument/2006/relationships/hyperlink" Target="mailto:judita.klosakova@msmt.cz" TargetMode="External" Id="rId49" /><Relationship Type="http://schemas.openxmlformats.org/officeDocument/2006/relationships/hyperlink" Target="mailto:c.ciccarelli@sanita.it" TargetMode="External" Id="rId57" /><Relationship Type="http://schemas.openxmlformats.org/officeDocument/2006/relationships/endnotes" Target="endnotes.xml" Id="rId10" /><Relationship Type="http://schemas.openxmlformats.org/officeDocument/2006/relationships/hyperlink" Target="https://www.invo.org.uk/resource-centre/resource-for-researchers/" TargetMode="External" Id="rId31" /><Relationship Type="http://schemas.openxmlformats.org/officeDocument/2006/relationships/hyperlink" Target="mailto:eranet@fwo.be" TargetMode="External" Id="rId44" /><Relationship Type="http://schemas.openxmlformats.org/officeDocument/2006/relationships/hyperlink" Target="mailto:florence.guillot@anr.fr" TargetMode="External" Id="rId52" /><Relationship Type="http://schemas.openxmlformats.org/officeDocument/2006/relationships/hyperlink" Target="mailto:giusi.caldieri@frrb.it" TargetMode="External" Id="rId60" /><Relationship Type="http://schemas.openxmlformats.org/officeDocument/2006/relationships/hyperlink" Target="mailto:ibaanante@isciii.es" TargetMode="External" Id="rId65" /><Relationship Type="http://schemas.openxmlformats.org/officeDocument/2006/relationships/fontTable" Target="fontTable.xml" Id="rId73"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ibaanante@isciii.es" TargetMode="External" Id="rId13" /><Relationship Type="http://schemas.openxmlformats.org/officeDocument/2006/relationships/header" Target="header2.xml" Id="rId18" /><Relationship Type="http://schemas.openxmlformats.org/officeDocument/2006/relationships/hyperlink" Target="https://forms.office.com/r/P7cYnbLLYG" TargetMode="External" Id="rId39" /><Relationship Type="http://schemas.openxmlformats.org/officeDocument/2006/relationships/hyperlink" Target="https://ojrd.biomedcentral.com/articles/10.1186/s13023-017-0718-x" TargetMode="External" Id="rId34" /><Relationship Type="http://schemas.openxmlformats.org/officeDocument/2006/relationships/hyperlink" Target="mailto:heikki.vilen@aka.fi" TargetMode="External" Id="rId50" /><Relationship Type="http://schemas.openxmlformats.org/officeDocument/2006/relationships/hyperlink" Target="mailto:Amanda.Daly@hrb.ie" TargetMode="External" Id="rId55" /><Relationship Type="http://schemas.openxmlformats.org/officeDocument/2006/relationships/settings" Target="settings.xml" Id="rId7" /><Relationship Type="http://schemas.openxmlformats.org/officeDocument/2006/relationships/header" Target="header3.xml" Id="rId71" /><Relationship Type="http://schemas.openxmlformats.org/officeDocument/2006/relationships/glossaryDocument" Target="glossary/document.xml" Id="Rdb4cc8469fd74cc5" /><Relationship Type="http://schemas.openxmlformats.org/officeDocument/2006/relationships/hyperlink" Target="mailto:ERareJTC2018@zonmw.nl" TargetMode="External" Id="R645a4f1f60c5412d" /></Relationships>
</file>

<file path=word/_rels/footnotes.xml.rels><?xml version="1.0" encoding="UTF-8" standalone="yes"?>
<Relationships xmlns="http://schemas.openxmlformats.org/package/2006/relationships"><Relationship Id="rId1" Type="http://schemas.openxmlformats.org/officeDocument/2006/relationships/hyperlink" Target="https://www.nature.com/articles/sdata2016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3fd87a6-d25c-4ecd-9a62-13e0e2ff97f3}"/>
      </w:docPartPr>
      <w:docPartBody>
        <w:p w14:paraId="58261153">
          <w:r>
            <w:rPr>
              <w:rStyle w:val="PlaceholderText"/>
            </w:rPr>
            <w:t/>
          </w:r>
        </w:p>
      </w:docPartBody>
    </w:docPart>
  </w:docParts>
</w:glossaryDocument>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E071FC8A33934BA066B039E6432A07" ma:contentTypeVersion="6" ma:contentTypeDescription="Create a new document." ma:contentTypeScope="" ma:versionID="47ead105e9b411bf988efbed1673c42d">
  <xsd:schema xmlns:xsd="http://www.w3.org/2001/XMLSchema" xmlns:xs="http://www.w3.org/2001/XMLSchema" xmlns:p="http://schemas.microsoft.com/office/2006/metadata/properties" xmlns:ns2="e3f86790-b204-459c-b861-7aadbd8f7968" xmlns:ns3="ae966a30-c28d-467e-880b-44d15405838e" targetNamespace="http://schemas.microsoft.com/office/2006/metadata/properties" ma:root="true" ma:fieldsID="ded4046632122b87ad548912d8af8448" ns2:_="" ns3:_="">
    <xsd:import namespace="e3f86790-b204-459c-b861-7aadbd8f7968"/>
    <xsd:import namespace="ae966a30-c28d-467e-880b-44d15405838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f86790-b204-459c-b861-7aadbd8f79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e966a30-c28d-467e-880b-44d15405838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C37BA-F4C5-4F9E-9CDB-41479B78EF32}">
  <ds:schemaRefs>
    <ds:schemaRef ds:uri="http://schemas.microsoft.com/sharepoint/v3/contenttype/forms"/>
  </ds:schemaRefs>
</ds:datastoreItem>
</file>

<file path=customXml/itemProps2.xml><?xml version="1.0" encoding="utf-8"?>
<ds:datastoreItem xmlns:ds="http://schemas.openxmlformats.org/officeDocument/2006/customXml" ds:itemID="{4C6C6A62-DB1C-4083-8A22-78C3EF77AEE9}"/>
</file>

<file path=customXml/itemProps3.xml><?xml version="1.0" encoding="utf-8"?>
<ds:datastoreItem xmlns:ds="http://schemas.openxmlformats.org/officeDocument/2006/customXml" ds:itemID="{230A794D-6385-4E31-A905-C4BA5F4A6F6D}">
  <ds:schemaRefs>
    <ds:schemaRef ds:uri="http://schemas.openxmlformats.org/package/2006/metadata/core-properties"/>
    <ds:schemaRef ds:uri="http://purl.org/dc/dcmitype/"/>
    <ds:schemaRef ds:uri="http://schemas.microsoft.com/office/infopath/2007/PartnerControls"/>
    <ds:schemaRef ds:uri="e3f86790-b204-459c-b861-7aadbd8f7968"/>
    <ds:schemaRef ds:uri="http://purl.org/dc/elements/1.1/"/>
    <ds:schemaRef ds:uri="http://schemas.microsoft.com/office/2006/metadata/properties"/>
    <ds:schemaRef ds:uri="http://schemas.microsoft.com/office/2006/documentManagement/types"/>
    <ds:schemaRef ds:uri="http://purl.org/dc/terms/"/>
    <ds:schemaRef ds:uri="http://www.w3.org/XML/1998/namespace"/>
  </ds:schemaRefs>
</ds:datastoreItem>
</file>

<file path=customXml/itemProps4.xml><?xml version="1.0" encoding="utf-8"?>
<ds:datastoreItem xmlns:ds="http://schemas.openxmlformats.org/officeDocument/2006/customXml" ds:itemID="{4465902D-B627-4A00-B864-272FA952612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anr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E-Rare-3</dc:title>
  <dc:subject/>
  <dc:creator>Ignacio Baanante</dc:creator>
  <keywords/>
  <lastModifiedBy>Maria Druet</lastModifiedBy>
  <revision>179</revision>
  <lastPrinted>2021-09-02T07:33:00.0000000Z</lastPrinted>
  <dcterms:created xsi:type="dcterms:W3CDTF">2021-11-30T10:24:00.0000000Z</dcterms:created>
  <dcterms:modified xsi:type="dcterms:W3CDTF">2021-12-13T10:40:48.3306965Z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-2014523175</vt:i4>
  </property>
  <property fmtid="{D5CDD505-2E9C-101B-9397-08002B2CF9AE}" pid="3" name="ContentTypeId">
    <vt:lpwstr>0x0101002FE071FC8A33934BA066B039E6432A07</vt:lpwstr>
  </property>
</Properties>
</file>